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D70001" w14:textId="77777777" w:rsidR="00587074" w:rsidRPr="00DB4E06" w:rsidRDefault="00587074" w:rsidP="00EB33F8">
      <w:pPr>
        <w:pPrChange w:id="0" w:author="TEREZA CRISTINA LOPES CARSTEN AMARAL" w:date="2018-05-21T11:33:00Z">
          <w:pPr>
            <w:jc w:val="center"/>
          </w:pPr>
        </w:pPrChange>
      </w:pPr>
    </w:p>
    <w:p w14:paraId="0D27CB15" w14:textId="23A8C02C" w:rsidR="00587074" w:rsidRPr="00376C92" w:rsidRDefault="00587074" w:rsidP="00587074">
      <w:pPr>
        <w:jc w:val="center"/>
        <w:rPr>
          <w:rFonts w:ascii="Verdana" w:hAnsi="Verdana"/>
          <w:sz w:val="20"/>
          <w:szCs w:val="20"/>
          <w:rPrChange w:id="1" w:author="TEREZA CRISTINA LOPES CARSTEN AMARAL" w:date="2018-05-21T11:14:00Z">
            <w:rPr/>
          </w:rPrChange>
        </w:rPr>
      </w:pPr>
      <w:r w:rsidRPr="00376C92">
        <w:rPr>
          <w:rFonts w:ascii="Verdana" w:hAnsi="Verdana"/>
          <w:sz w:val="20"/>
          <w:szCs w:val="20"/>
          <w:rPrChange w:id="2" w:author="TEREZA CRISTINA LOPES CARSTEN AMARAL" w:date="2018-05-21T11:14:00Z">
            <w:rPr/>
          </w:rPrChange>
        </w:rPr>
        <w:t>EDITAL N.º</w:t>
      </w:r>
      <w:ins w:id="3" w:author="TEREZA CRISTINA LOPES CARSTEN AMARAL" w:date="2018-05-21T11:13:00Z">
        <w:r w:rsidR="00376C92" w:rsidRPr="00376C92">
          <w:rPr>
            <w:rFonts w:ascii="Verdana" w:hAnsi="Verdana"/>
            <w:sz w:val="20"/>
            <w:szCs w:val="20"/>
            <w:rPrChange w:id="4" w:author="TEREZA CRISTINA LOPES CARSTEN AMARAL" w:date="2018-05-21T11:14:00Z">
              <w:rPr/>
            </w:rPrChange>
          </w:rPr>
          <w:t xml:space="preserve"> 023</w:t>
        </w:r>
      </w:ins>
      <w:del w:id="5" w:author="TEREZA CRISTINA LOPES CARSTEN AMARAL" w:date="2018-05-21T11:13:00Z">
        <w:r w:rsidRPr="00376C92" w:rsidDel="00376C92">
          <w:rPr>
            <w:rFonts w:ascii="Verdana" w:hAnsi="Verdana"/>
            <w:strike/>
            <w:sz w:val="20"/>
            <w:szCs w:val="20"/>
            <w:rPrChange w:id="6" w:author="TEREZA CRISTINA LOPES CARSTEN AMARAL" w:date="2018-05-21T11:14:00Z">
              <w:rPr/>
            </w:rPrChange>
          </w:rPr>
          <w:delText xml:space="preserve"> xx</w:delText>
        </w:r>
      </w:del>
      <w:r w:rsidRPr="00376C92">
        <w:rPr>
          <w:rFonts w:ascii="Verdana" w:hAnsi="Verdana"/>
          <w:sz w:val="20"/>
          <w:szCs w:val="20"/>
          <w:rPrChange w:id="7" w:author="TEREZA CRISTINA LOPES CARSTEN AMARAL" w:date="2018-05-21T11:14:00Z">
            <w:rPr/>
          </w:rPrChange>
        </w:rPr>
        <w:t>/</w:t>
      </w:r>
      <w:r w:rsidR="006629FC" w:rsidRPr="00376C92">
        <w:rPr>
          <w:rFonts w:ascii="Verdana" w:hAnsi="Verdana"/>
          <w:sz w:val="20"/>
          <w:szCs w:val="20"/>
          <w:rPrChange w:id="8" w:author="TEREZA CRISTINA LOPES CARSTEN AMARAL" w:date="2018-05-21T11:14:00Z">
            <w:rPr/>
          </w:rPrChange>
        </w:rPr>
        <w:t>2018</w:t>
      </w:r>
      <w:r w:rsidRPr="00376C92">
        <w:rPr>
          <w:rFonts w:ascii="Verdana" w:hAnsi="Verdana"/>
          <w:sz w:val="20"/>
          <w:szCs w:val="20"/>
          <w:rPrChange w:id="9" w:author="TEREZA CRISTINA LOPES CARSTEN AMARAL" w:date="2018-05-21T11:14:00Z">
            <w:rPr/>
          </w:rPrChange>
        </w:rPr>
        <w:t>/CAV</w:t>
      </w:r>
      <w:r w:rsidRPr="00376C92">
        <w:rPr>
          <w:rFonts w:ascii="Verdana" w:hAnsi="Verdana"/>
          <w:sz w:val="20"/>
          <w:szCs w:val="20"/>
          <w:rPrChange w:id="10" w:author="TEREZA CRISTINA LOPES CARSTEN AMARAL" w:date="2018-05-21T11:14:00Z">
            <w:rPr/>
          </w:rPrChange>
        </w:rPr>
        <w:cr/>
      </w:r>
    </w:p>
    <w:p w14:paraId="4AA69842" w14:textId="77777777" w:rsidR="00C170CD" w:rsidRPr="00376C92" w:rsidRDefault="00C170CD" w:rsidP="00FF45C1">
      <w:pPr>
        <w:rPr>
          <w:rFonts w:ascii="Verdana" w:hAnsi="Verdana"/>
          <w:sz w:val="20"/>
          <w:szCs w:val="20"/>
          <w:rPrChange w:id="11" w:author="TEREZA CRISTINA LOPES CARSTEN AMARAL" w:date="2018-05-21T11:14:00Z">
            <w:rPr/>
          </w:rPrChange>
        </w:rPr>
      </w:pPr>
    </w:p>
    <w:p w14:paraId="742BEC36" w14:textId="63289B18" w:rsidR="00587074" w:rsidRPr="00376C92" w:rsidRDefault="00587074" w:rsidP="00CB3E48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  <w:rPrChange w:id="12" w:author="TEREZA CRISTINA LOPES CARSTEN AMARAL" w:date="2018-05-21T11:14:00Z">
            <w:rPr/>
          </w:rPrChange>
        </w:rPr>
      </w:pPr>
      <w:r w:rsidRPr="00376C92">
        <w:rPr>
          <w:rFonts w:ascii="Verdana" w:hAnsi="Verdana"/>
          <w:sz w:val="20"/>
          <w:szCs w:val="20"/>
          <w:rPrChange w:id="13" w:author="TEREZA CRISTINA LOPES CARSTEN AMARAL" w:date="2018-05-21T11:14:00Z">
            <w:rPr/>
          </w:rPrChange>
        </w:rPr>
        <w:t>O Diretor Geral do Centro de Ciências Agroveterinárias -</w:t>
      </w:r>
      <w:r w:rsidR="00D01D3A" w:rsidRPr="00376C92">
        <w:rPr>
          <w:rFonts w:ascii="Verdana" w:hAnsi="Verdana"/>
          <w:sz w:val="20"/>
          <w:szCs w:val="20"/>
          <w:rPrChange w:id="14" w:author="TEREZA CRISTINA LOPES CARSTEN AMARAL" w:date="2018-05-21T11:14:00Z">
            <w:rPr/>
          </w:rPrChange>
        </w:rPr>
        <w:t xml:space="preserve"> </w:t>
      </w:r>
      <w:r w:rsidRPr="00376C92">
        <w:rPr>
          <w:rFonts w:ascii="Verdana" w:hAnsi="Verdana"/>
          <w:sz w:val="20"/>
          <w:szCs w:val="20"/>
          <w:rPrChange w:id="15" w:author="TEREZA CRISTINA LOPES CARSTEN AMARAL" w:date="2018-05-21T11:14:00Z">
            <w:rPr/>
          </w:rPrChange>
        </w:rPr>
        <w:t xml:space="preserve">CAV, atendendo </w:t>
      </w:r>
      <w:r w:rsidR="00CB3E48" w:rsidRPr="00376C92">
        <w:rPr>
          <w:rFonts w:ascii="Verdana" w:hAnsi="Verdana"/>
          <w:sz w:val="20"/>
          <w:szCs w:val="20"/>
          <w:rPrChange w:id="16" w:author="TEREZA CRISTINA LOPES CARSTEN AMARAL" w:date="2018-05-21T11:14:00Z">
            <w:rPr/>
          </w:rPrChange>
        </w:rPr>
        <w:t>conforme previsto no Regimento Geral da Pós-Graduação s</w:t>
      </w:r>
      <w:r w:rsidR="00CB3E48" w:rsidRPr="00376C92">
        <w:rPr>
          <w:rFonts w:ascii="Verdana" w:hAnsi="Verdana"/>
          <w:i/>
          <w:sz w:val="20"/>
          <w:szCs w:val="20"/>
          <w:rPrChange w:id="17" w:author="TEREZA CRISTINA LOPES CARSTEN AMARAL" w:date="2018-05-21T11:14:00Z">
            <w:rPr>
              <w:i/>
            </w:rPr>
          </w:rPrChange>
        </w:rPr>
        <w:t>tricto sensu</w:t>
      </w:r>
      <w:r w:rsidR="00CB3E48" w:rsidRPr="00376C92">
        <w:rPr>
          <w:rFonts w:ascii="Verdana" w:hAnsi="Verdana"/>
          <w:sz w:val="20"/>
          <w:szCs w:val="20"/>
          <w:rPrChange w:id="18" w:author="TEREZA CRISTINA LOPES CARSTEN AMARAL" w:date="2018-05-21T11:14:00Z">
            <w:rPr/>
          </w:rPrChange>
        </w:rPr>
        <w:t xml:space="preserve"> da UDESC e no uso de suas atribuições, </w:t>
      </w:r>
      <w:r w:rsidR="00CB3E48" w:rsidRPr="00376C92">
        <w:rPr>
          <w:rFonts w:ascii="Verdana" w:hAnsi="Verdana"/>
          <w:b/>
          <w:bCs/>
          <w:sz w:val="20"/>
          <w:szCs w:val="20"/>
          <w:rPrChange w:id="19" w:author="TEREZA CRISTINA LOPES CARSTEN AMARAL" w:date="2018-05-21T11:14:00Z">
            <w:rPr>
              <w:b/>
              <w:bCs/>
            </w:rPr>
          </w:rPrChange>
        </w:rPr>
        <w:t>resolve</w:t>
      </w:r>
      <w:r w:rsidRPr="00376C92">
        <w:rPr>
          <w:rFonts w:ascii="Verdana" w:hAnsi="Verdana"/>
          <w:sz w:val="20"/>
          <w:szCs w:val="20"/>
          <w:rPrChange w:id="20" w:author="TEREZA CRISTINA LOPES CARSTEN AMARAL" w:date="2018-05-21T11:14:00Z">
            <w:rPr/>
          </w:rPrChange>
        </w:rPr>
        <w:t xml:space="preserve">: </w:t>
      </w:r>
    </w:p>
    <w:p w14:paraId="5411D923" w14:textId="77777777" w:rsidR="00587074" w:rsidRPr="00376C92" w:rsidRDefault="00587074" w:rsidP="00CB3E48">
      <w:pPr>
        <w:jc w:val="both"/>
        <w:rPr>
          <w:rFonts w:ascii="Verdana" w:hAnsi="Verdana"/>
          <w:sz w:val="20"/>
          <w:szCs w:val="20"/>
          <w:rPrChange w:id="21" w:author="TEREZA CRISTINA LOPES CARSTEN AMARAL" w:date="2018-05-21T11:14:00Z">
            <w:rPr/>
          </w:rPrChange>
        </w:rPr>
      </w:pPr>
    </w:p>
    <w:p w14:paraId="4BC407EE" w14:textId="77777777" w:rsidR="00DB4E06" w:rsidRPr="00376C92" w:rsidRDefault="00DB4E06" w:rsidP="00DB4E06">
      <w:pPr>
        <w:autoSpaceDE w:val="0"/>
        <w:autoSpaceDN w:val="0"/>
        <w:adjustRightInd w:val="0"/>
        <w:jc w:val="both"/>
        <w:rPr>
          <w:rFonts w:ascii="Verdana" w:hAnsi="Verdana"/>
          <w:b/>
          <w:bCs/>
          <w:sz w:val="20"/>
          <w:szCs w:val="20"/>
          <w:rPrChange w:id="22" w:author="TEREZA CRISTINA LOPES CARSTEN AMARAL" w:date="2018-05-21T11:14:00Z">
            <w:rPr>
              <w:b/>
              <w:bCs/>
            </w:rPr>
          </w:rPrChange>
        </w:rPr>
      </w:pPr>
      <w:r w:rsidRPr="00376C92">
        <w:rPr>
          <w:rFonts w:ascii="Verdana" w:hAnsi="Verdana"/>
          <w:sz w:val="20"/>
          <w:szCs w:val="20"/>
          <w:rPrChange w:id="23" w:author="TEREZA CRISTINA LOPES CARSTEN AMARAL" w:date="2018-05-21T11:14:00Z">
            <w:rPr/>
          </w:rPrChange>
        </w:rPr>
        <w:t xml:space="preserve">Abrir inscrições e determinar procedimentos para seleção e ingresso, no </w:t>
      </w:r>
      <w:r w:rsidR="004468AC" w:rsidRPr="00376C92">
        <w:rPr>
          <w:rFonts w:ascii="Verdana" w:hAnsi="Verdana"/>
          <w:b/>
          <w:bCs/>
          <w:sz w:val="20"/>
          <w:szCs w:val="20"/>
          <w:rPrChange w:id="24" w:author="TEREZA CRISTINA LOPES CARSTEN AMARAL" w:date="2018-05-21T11:14:00Z">
            <w:rPr>
              <w:b/>
              <w:bCs/>
            </w:rPr>
          </w:rPrChange>
        </w:rPr>
        <w:t>2</w:t>
      </w:r>
      <w:r w:rsidRPr="00376C92">
        <w:rPr>
          <w:rFonts w:ascii="Verdana" w:hAnsi="Verdana"/>
          <w:b/>
          <w:bCs/>
          <w:sz w:val="20"/>
          <w:szCs w:val="20"/>
          <w:rPrChange w:id="25" w:author="TEREZA CRISTINA LOPES CARSTEN AMARAL" w:date="2018-05-21T11:14:00Z">
            <w:rPr>
              <w:b/>
              <w:bCs/>
            </w:rPr>
          </w:rPrChange>
        </w:rPr>
        <w:t>º semestre de 201</w:t>
      </w:r>
      <w:r w:rsidR="006629FC" w:rsidRPr="00376C92">
        <w:rPr>
          <w:rFonts w:ascii="Verdana" w:hAnsi="Verdana"/>
          <w:b/>
          <w:bCs/>
          <w:sz w:val="20"/>
          <w:szCs w:val="20"/>
          <w:rPrChange w:id="26" w:author="TEREZA CRISTINA LOPES CARSTEN AMARAL" w:date="2018-05-21T11:14:00Z">
            <w:rPr>
              <w:b/>
              <w:bCs/>
            </w:rPr>
          </w:rPrChange>
        </w:rPr>
        <w:t>8</w:t>
      </w:r>
      <w:r w:rsidR="006629FC" w:rsidRPr="00376C92">
        <w:rPr>
          <w:rFonts w:ascii="Verdana" w:hAnsi="Verdana"/>
          <w:sz w:val="20"/>
          <w:szCs w:val="20"/>
          <w:rPrChange w:id="27" w:author="TEREZA CRISTINA LOPES CARSTEN AMARAL" w:date="2018-05-21T11:14:00Z">
            <w:rPr/>
          </w:rPrChange>
        </w:rPr>
        <w:t>, no Curso</w:t>
      </w:r>
      <w:r w:rsidRPr="00376C92">
        <w:rPr>
          <w:rFonts w:ascii="Verdana" w:hAnsi="Verdana"/>
          <w:sz w:val="20"/>
          <w:szCs w:val="20"/>
          <w:rPrChange w:id="28" w:author="TEREZA CRISTINA LOPES CARSTEN AMARAL" w:date="2018-05-21T11:14:00Z">
            <w:rPr/>
          </w:rPrChange>
        </w:rPr>
        <w:t xml:space="preserve"> </w:t>
      </w:r>
      <w:r w:rsidR="006629FC" w:rsidRPr="00376C92">
        <w:rPr>
          <w:rFonts w:ascii="Verdana" w:hAnsi="Verdana"/>
          <w:sz w:val="20"/>
          <w:szCs w:val="20"/>
          <w:rPrChange w:id="29" w:author="TEREZA CRISTINA LOPES CARSTEN AMARAL" w:date="2018-05-21T11:14:00Z">
            <w:rPr/>
          </w:rPrChange>
        </w:rPr>
        <w:t>d</w:t>
      </w:r>
      <w:r w:rsidRPr="00376C92">
        <w:rPr>
          <w:rFonts w:ascii="Verdana" w:hAnsi="Verdana"/>
          <w:sz w:val="20"/>
          <w:szCs w:val="20"/>
          <w:rPrChange w:id="30" w:author="TEREZA CRISTINA LOPES CARSTEN AMARAL" w:date="2018-05-21T11:14:00Z">
            <w:rPr/>
          </w:rPrChange>
        </w:rPr>
        <w:t xml:space="preserve">e Doutorado </w:t>
      </w:r>
      <w:r w:rsidR="006629FC" w:rsidRPr="00376C92">
        <w:rPr>
          <w:rFonts w:ascii="Verdana" w:hAnsi="Verdana"/>
          <w:sz w:val="20"/>
          <w:szCs w:val="20"/>
          <w:rPrChange w:id="31" w:author="TEREZA CRISTINA LOPES CARSTEN AMARAL" w:date="2018-05-21T11:14:00Z">
            <w:rPr/>
          </w:rPrChange>
        </w:rPr>
        <w:t xml:space="preserve">de </w:t>
      </w:r>
      <w:r w:rsidR="006629FC" w:rsidRPr="00376C92">
        <w:rPr>
          <w:rFonts w:ascii="Verdana" w:hAnsi="Verdana"/>
          <w:b/>
          <w:sz w:val="20"/>
          <w:szCs w:val="20"/>
          <w:rPrChange w:id="32" w:author="TEREZA CRISTINA LOPES CARSTEN AMARAL" w:date="2018-05-21T11:14:00Z">
            <w:rPr>
              <w:b/>
            </w:rPr>
          </w:rPrChange>
        </w:rPr>
        <w:t>alunos com o título de mestre em Bioquímica e Biologia Molecular, diplomados pelo Programa de Pós-graduação Multicêntrico em Bioquímica e Biologia Molecular</w:t>
      </w:r>
      <w:r w:rsidR="006629FC" w:rsidRPr="00376C92">
        <w:rPr>
          <w:rFonts w:ascii="Verdana" w:hAnsi="Verdana"/>
          <w:sz w:val="20"/>
          <w:szCs w:val="20"/>
          <w:rPrChange w:id="33" w:author="TEREZA CRISTINA LOPES CARSTEN AMARAL" w:date="2018-05-21T11:14:00Z">
            <w:rPr/>
          </w:rPrChange>
        </w:rPr>
        <w:t>.</w:t>
      </w:r>
    </w:p>
    <w:p w14:paraId="3A7104BC" w14:textId="5E4CF64D" w:rsidR="006B03E8" w:rsidRPr="00376C92" w:rsidRDefault="006B03E8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34" w:author="TEREZA CRISTINA LOPES CARSTEN AMARAL" w:date="2018-05-21T11:14:00Z">
            <w:rPr>
              <w:color w:val="000009"/>
            </w:rPr>
          </w:rPrChange>
        </w:rPr>
      </w:pPr>
    </w:p>
    <w:p w14:paraId="4991C987" w14:textId="6B0EC825" w:rsidR="00CB7AC9" w:rsidRPr="00376C92" w:rsidRDefault="00D37E62" w:rsidP="00CB7AC9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35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b/>
          <w:color w:val="000009"/>
          <w:sz w:val="20"/>
          <w:szCs w:val="20"/>
          <w:rPrChange w:id="36" w:author="TEREZA CRISTINA LOPES CARSTEN AMARAL" w:date="2018-05-21T11:14:00Z">
            <w:rPr>
              <w:b/>
              <w:color w:val="000009"/>
            </w:rPr>
          </w:rPrChange>
        </w:rPr>
        <w:t>A inscrição será realizada exclusivamente pela Internet</w:t>
      </w:r>
      <w:r w:rsidRPr="00376C92">
        <w:rPr>
          <w:rFonts w:ascii="Verdana" w:hAnsi="Verdana"/>
          <w:color w:val="000009"/>
          <w:sz w:val="20"/>
          <w:szCs w:val="20"/>
          <w:rPrChange w:id="37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CB7AC9" w:rsidRPr="00376C92">
        <w:rPr>
          <w:rFonts w:ascii="Verdana" w:hAnsi="Verdana"/>
          <w:color w:val="000009"/>
          <w:sz w:val="20"/>
          <w:szCs w:val="20"/>
          <w:rPrChange w:id="38" w:author="TEREZA CRISTINA LOPES CARSTEN AMARAL" w:date="2018-05-21T11:14:00Z">
            <w:rPr>
              <w:color w:val="000009"/>
            </w:rPr>
          </w:rPrChange>
        </w:rPr>
        <w:t xml:space="preserve">e </w:t>
      </w:r>
      <w:del w:id="39" w:author="TEREZA CRISTINA LOPES CARSTEN AMARAL" w:date="2018-05-21T11:27:00Z">
        <w:r w:rsidR="00CB7AC9" w:rsidRPr="00376C92" w:rsidDel="00EB33F8">
          <w:rPr>
            <w:rFonts w:ascii="Verdana" w:hAnsi="Verdana"/>
            <w:color w:val="000009"/>
            <w:sz w:val="20"/>
            <w:szCs w:val="20"/>
            <w:rPrChange w:id="40" w:author="TEREZA CRISTINA LOPES CARSTEN AMARAL" w:date="2018-05-21T11:14:00Z">
              <w:rPr>
                <w:color w:val="000009"/>
              </w:rPr>
            </w:rPrChange>
          </w:rPr>
          <w:delText xml:space="preserve"> </w:delText>
        </w:r>
      </w:del>
      <w:r w:rsidR="00CB7AC9" w:rsidRPr="00376C92">
        <w:rPr>
          <w:rFonts w:ascii="Verdana" w:hAnsi="Verdana"/>
          <w:color w:val="000009"/>
          <w:sz w:val="20"/>
          <w:szCs w:val="20"/>
          <w:rPrChange w:id="41" w:author="TEREZA CRISTINA LOPES CARSTEN AMARAL" w:date="2018-05-21T11:14:00Z">
            <w:rPr>
              <w:color w:val="000009"/>
            </w:rPr>
          </w:rPrChange>
        </w:rPr>
        <w:t xml:space="preserve">deverão  ser  feitas  acessando </w:t>
      </w:r>
      <w:r w:rsidR="00CB7AC9" w:rsidRPr="00376C92">
        <w:rPr>
          <w:rFonts w:ascii="Verdana" w:hAnsi="Verdana"/>
          <w:b/>
          <w:color w:val="000009"/>
          <w:sz w:val="20"/>
          <w:szCs w:val="20"/>
          <w:rPrChange w:id="42" w:author="TEREZA CRISTINA LOPES CARSTEN AMARAL" w:date="2018-05-21T11:14:00Z">
            <w:rPr>
              <w:b/>
              <w:color w:val="000009"/>
            </w:rPr>
          </w:rPrChange>
        </w:rPr>
        <w:t>2</w:t>
      </w:r>
      <w:r w:rsidR="00CB7AC9" w:rsidRPr="00376C92">
        <w:rPr>
          <w:rFonts w:ascii="Verdana" w:hAnsi="Verdana"/>
          <w:color w:val="000009"/>
          <w:sz w:val="20"/>
          <w:szCs w:val="20"/>
          <w:rPrChange w:id="43" w:author="TEREZA CRISTINA LOPES CARSTEN AMARAL" w:date="2018-05-21T11:14:00Z">
            <w:rPr>
              <w:color w:val="000009"/>
            </w:rPr>
          </w:rPrChange>
        </w:rPr>
        <w:t xml:space="preserve"> (</w:t>
      </w:r>
      <w:r w:rsidR="00CB7AC9" w:rsidRPr="00376C92">
        <w:rPr>
          <w:rFonts w:ascii="Verdana" w:hAnsi="Verdana"/>
          <w:b/>
          <w:color w:val="000009"/>
          <w:sz w:val="20"/>
          <w:szCs w:val="20"/>
          <w:rPrChange w:id="44" w:author="TEREZA CRISTINA LOPES CARSTEN AMARAL" w:date="2018-05-21T11:14:00Z">
            <w:rPr>
              <w:b/>
              <w:color w:val="000009"/>
            </w:rPr>
          </w:rPrChange>
        </w:rPr>
        <w:t>duas)</w:t>
      </w:r>
      <w:r w:rsidR="00CB7AC9" w:rsidRPr="00376C92">
        <w:rPr>
          <w:rFonts w:ascii="Verdana" w:hAnsi="Verdana"/>
          <w:color w:val="000009"/>
          <w:sz w:val="20"/>
          <w:szCs w:val="20"/>
          <w:rPrChange w:id="45" w:author="TEREZA CRISTINA LOPES CARSTEN AMARAL" w:date="2018-05-21T11:14:00Z">
            <w:rPr>
              <w:color w:val="000009"/>
            </w:rPr>
          </w:rPrChange>
        </w:rPr>
        <w:t xml:space="preserve"> páginas para preenchimento das informações e  anexação   de  documentos  exigido no ite</w:t>
      </w:r>
      <w:r w:rsidRPr="00376C92">
        <w:rPr>
          <w:rFonts w:ascii="Verdana" w:hAnsi="Verdana"/>
          <w:color w:val="000009"/>
          <w:sz w:val="20"/>
          <w:szCs w:val="20"/>
          <w:rPrChange w:id="46" w:author="TEREZA CRISTINA LOPES CARSTEN AMARAL" w:date="2018-05-21T11:14:00Z">
            <w:rPr>
              <w:color w:val="000009"/>
            </w:rPr>
          </w:rPrChange>
        </w:rPr>
        <w:t>m</w:t>
      </w:r>
      <w:r w:rsidR="00CB7AC9" w:rsidRPr="00376C92">
        <w:rPr>
          <w:rFonts w:ascii="Verdana" w:hAnsi="Verdana"/>
          <w:color w:val="000009"/>
          <w:sz w:val="20"/>
          <w:szCs w:val="20"/>
          <w:rPrChange w:id="47" w:author="TEREZA CRISTINA LOPES CARSTEN AMARAL" w:date="2018-05-21T11:14:00Z">
            <w:rPr>
              <w:color w:val="000009"/>
            </w:rPr>
          </w:rPrChange>
        </w:rPr>
        <w:t xml:space="preserve">  I  (abaixo), no  período  de </w:t>
      </w:r>
      <w:r w:rsidRPr="00376C92">
        <w:rPr>
          <w:rFonts w:ascii="Verdana" w:hAnsi="Verdana"/>
          <w:b/>
          <w:color w:val="000000"/>
          <w:sz w:val="20"/>
          <w:szCs w:val="20"/>
          <w:rPrChange w:id="48" w:author="TEREZA CRISTINA LOPES CARSTEN AMARAL" w:date="2018-05-21T11:14:00Z">
            <w:rPr>
              <w:b/>
              <w:color w:val="000000"/>
            </w:rPr>
          </w:rPrChange>
        </w:rPr>
        <w:t>11/06/2018 a 06/07/2018</w:t>
      </w:r>
      <w:r w:rsidR="00CB7AC9" w:rsidRPr="00376C92">
        <w:rPr>
          <w:rFonts w:ascii="Verdana" w:hAnsi="Verdana"/>
          <w:color w:val="000009"/>
          <w:sz w:val="20"/>
          <w:szCs w:val="20"/>
          <w:rPrChange w:id="49" w:author="TEREZA CRISTINA LOPES CARSTEN AMARAL" w:date="2018-05-21T11:14:00Z">
            <w:rPr>
              <w:color w:val="000009"/>
            </w:rPr>
          </w:rPrChange>
        </w:rPr>
        <w:t>, observado o horário oficial de Brasília/DF:</w:t>
      </w:r>
    </w:p>
    <w:p w14:paraId="61826777" w14:textId="6F400056" w:rsidR="00D37E62" w:rsidRPr="00376C92" w:rsidRDefault="00D37E62" w:rsidP="00CB7AC9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50" w:author="TEREZA CRISTINA LOPES CARSTEN AMARAL" w:date="2018-05-21T11:14:00Z">
            <w:rPr>
              <w:color w:val="000009"/>
            </w:rPr>
          </w:rPrChange>
        </w:rPr>
      </w:pPr>
    </w:p>
    <w:p w14:paraId="0559D0F1" w14:textId="152CA1DE" w:rsidR="00D37E62" w:rsidRPr="00EB33F8" w:rsidDel="00EB33F8" w:rsidRDefault="00D37E62" w:rsidP="00CB7AC9">
      <w:pPr>
        <w:autoSpaceDE w:val="0"/>
        <w:autoSpaceDN w:val="0"/>
        <w:adjustRightInd w:val="0"/>
        <w:jc w:val="both"/>
        <w:rPr>
          <w:del w:id="51" w:author="TEREZA CRISTINA LOPES CARSTEN AMARAL" w:date="2018-05-21T11:28:00Z"/>
          <w:rFonts w:ascii="Verdana" w:hAnsi="Verdana"/>
          <w:sz w:val="20"/>
          <w:szCs w:val="20"/>
          <w:rPrChange w:id="52" w:author="TEREZA CRISTINA LOPES CARSTEN AMARAL" w:date="2018-05-21T11:29:00Z">
            <w:rPr>
              <w:del w:id="53" w:author="TEREZA CRISTINA LOPES CARSTEN AMARAL" w:date="2018-05-21T11:28:00Z"/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54" w:author="TEREZA CRISTINA LOPES CARSTEN AMARAL" w:date="2018-05-21T11:14:00Z">
            <w:rPr>
              <w:color w:val="000009"/>
            </w:rPr>
          </w:rPrChange>
        </w:rPr>
        <w:t xml:space="preserve">Página da </w:t>
      </w:r>
      <w:proofErr w:type="spellStart"/>
      <w:r w:rsidR="007E39F2" w:rsidRPr="00376C92">
        <w:rPr>
          <w:rFonts w:ascii="Verdana" w:hAnsi="Verdana"/>
          <w:color w:val="000009"/>
          <w:sz w:val="20"/>
          <w:szCs w:val="20"/>
          <w:rPrChange w:id="55" w:author="TEREZA CRISTINA LOPES CARSTEN AMARAL" w:date="2018-05-21T11:14:00Z">
            <w:rPr>
              <w:color w:val="000009"/>
            </w:rPr>
          </w:rPrChange>
        </w:rPr>
        <w:t>SBBq</w:t>
      </w:r>
      <w:proofErr w:type="spellEnd"/>
      <w:r w:rsidRPr="00376C92">
        <w:rPr>
          <w:rFonts w:ascii="Verdana" w:hAnsi="Verdana"/>
          <w:color w:val="000009"/>
          <w:sz w:val="20"/>
          <w:szCs w:val="20"/>
          <w:rPrChange w:id="56" w:author="TEREZA CRISTINA LOPES CARSTEN AMARAL" w:date="2018-05-21T11:14:00Z">
            <w:rPr>
              <w:color w:val="000009"/>
            </w:rPr>
          </w:rPrChange>
        </w:rPr>
        <w:t xml:space="preserve">: </w:t>
      </w:r>
      <w:r w:rsidR="002C3C1B" w:rsidRPr="00376C92">
        <w:rPr>
          <w:rFonts w:ascii="Verdana" w:hAnsi="Verdana"/>
          <w:sz w:val="20"/>
          <w:szCs w:val="20"/>
          <w:rPrChange w:id="57" w:author="TEREZA CRISTINA LOPES CARSTEN AMARAL" w:date="2018-05-21T11:14:00Z">
            <w:rPr/>
          </w:rPrChange>
        </w:rPr>
        <w:fldChar w:fldCharType="begin"/>
      </w:r>
      <w:r w:rsidR="002C3C1B" w:rsidRPr="00376C92">
        <w:rPr>
          <w:rFonts w:ascii="Verdana" w:hAnsi="Verdana"/>
          <w:sz w:val="20"/>
          <w:szCs w:val="20"/>
          <w:rPrChange w:id="58" w:author="TEREZA CRISTINA LOPES CARSTEN AMARAL" w:date="2018-05-21T11:14:00Z">
            <w:rPr/>
          </w:rPrChange>
        </w:rPr>
        <w:instrText xml:space="preserve"> HYPERLINK "http://www.sbbq.org.br/siad/" </w:instrText>
      </w:r>
      <w:r w:rsidR="002C3C1B" w:rsidRPr="00376C92">
        <w:rPr>
          <w:rFonts w:ascii="Verdana" w:hAnsi="Verdana"/>
          <w:sz w:val="20"/>
          <w:szCs w:val="20"/>
          <w:rPrChange w:id="59" w:author="TEREZA CRISTINA LOPES CARSTEN AMARAL" w:date="2018-05-21T11:14:00Z">
            <w:rPr/>
          </w:rPrChange>
        </w:rPr>
        <w:fldChar w:fldCharType="separate"/>
      </w:r>
      <w:r w:rsidRPr="00376C92">
        <w:rPr>
          <w:rStyle w:val="Hyperlink"/>
          <w:rFonts w:ascii="Verdana" w:hAnsi="Verdana"/>
          <w:sz w:val="20"/>
          <w:szCs w:val="20"/>
          <w:rPrChange w:id="60" w:author="TEREZA CRISTINA LOPES CARSTEN AMARAL" w:date="2018-05-21T11:14:00Z">
            <w:rPr>
              <w:rStyle w:val="Hyperlink"/>
            </w:rPr>
          </w:rPrChange>
        </w:rPr>
        <w:t>http://www.sbbq.org.br/siad/</w:t>
      </w:r>
      <w:r w:rsidR="002C3C1B" w:rsidRPr="00376C92">
        <w:rPr>
          <w:rStyle w:val="Hyperlink"/>
          <w:rFonts w:ascii="Verdana" w:hAnsi="Verdana"/>
          <w:sz w:val="20"/>
          <w:szCs w:val="20"/>
          <w:rPrChange w:id="61" w:author="TEREZA CRISTINA LOPES CARSTEN AMARAL" w:date="2018-05-21T11:14:00Z">
            <w:rPr>
              <w:rStyle w:val="Hyperlink"/>
            </w:rPr>
          </w:rPrChange>
        </w:rPr>
        <w:fldChar w:fldCharType="end"/>
      </w:r>
      <w:ins w:id="62" w:author="TEREZA CRISTINA LOPES CARSTEN AMARAL" w:date="2018-05-21T11:29:00Z">
        <w:r w:rsidR="00EB33F8">
          <w:rPr>
            <w:rStyle w:val="Hyperlink"/>
            <w:rFonts w:ascii="Verdana" w:hAnsi="Verdana"/>
            <w:sz w:val="20"/>
            <w:szCs w:val="20"/>
          </w:rPr>
          <w:t xml:space="preserve">  </w:t>
        </w:r>
        <w:r w:rsidR="00EB33F8">
          <w:rPr>
            <w:rStyle w:val="Hyperlink"/>
            <w:rFonts w:ascii="Verdana" w:hAnsi="Verdana"/>
            <w:color w:val="auto"/>
            <w:sz w:val="20"/>
            <w:szCs w:val="20"/>
            <w:u w:val="none"/>
          </w:rPr>
          <w:t>e</w:t>
        </w:r>
      </w:ins>
    </w:p>
    <w:p w14:paraId="4C6D50A5" w14:textId="77777777" w:rsidR="00D37E62" w:rsidRPr="00376C92" w:rsidDel="00EB33F8" w:rsidRDefault="00D37E62" w:rsidP="00587074">
      <w:pPr>
        <w:autoSpaceDE w:val="0"/>
        <w:autoSpaceDN w:val="0"/>
        <w:adjustRightInd w:val="0"/>
        <w:jc w:val="both"/>
        <w:rPr>
          <w:del w:id="63" w:author="TEREZA CRISTINA LOPES CARSTEN AMARAL" w:date="2018-05-21T11:28:00Z"/>
          <w:rFonts w:ascii="Verdana" w:hAnsi="Verdana"/>
          <w:color w:val="000000"/>
          <w:sz w:val="20"/>
          <w:szCs w:val="20"/>
          <w:rPrChange w:id="64" w:author="TEREZA CRISTINA LOPES CARSTEN AMARAL" w:date="2018-05-21T11:14:00Z">
            <w:rPr>
              <w:del w:id="65" w:author="TEREZA CRISTINA LOPES CARSTEN AMARAL" w:date="2018-05-21T11:28:00Z"/>
              <w:color w:val="000000"/>
            </w:rPr>
          </w:rPrChange>
        </w:rPr>
      </w:pPr>
    </w:p>
    <w:p w14:paraId="56E88BAA" w14:textId="77777777" w:rsidR="00D37E62" w:rsidRPr="00376C92" w:rsidRDefault="00D37E62" w:rsidP="00587074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  <w:rPrChange w:id="66" w:author="TEREZA CRISTINA LOPES CARSTEN AMARAL" w:date="2018-05-21T11:14:00Z">
            <w:rPr>
              <w:color w:val="000000"/>
            </w:rPr>
          </w:rPrChange>
        </w:rPr>
      </w:pPr>
      <w:del w:id="67" w:author="TEREZA CRISTINA LOPES CARSTEN AMARAL" w:date="2018-05-21T11:28:00Z">
        <w:r w:rsidRPr="00376C92" w:rsidDel="00EB33F8">
          <w:rPr>
            <w:rFonts w:ascii="Verdana" w:hAnsi="Verdana"/>
            <w:color w:val="000000"/>
            <w:sz w:val="20"/>
            <w:szCs w:val="20"/>
            <w:rPrChange w:id="68" w:author="TEREZA CRISTINA LOPES CARSTEN AMARAL" w:date="2018-05-21T11:14:00Z">
              <w:rPr>
                <w:color w:val="000000"/>
              </w:rPr>
            </w:rPrChange>
          </w:rPr>
          <w:delText>e</w:delText>
        </w:r>
      </w:del>
    </w:p>
    <w:p w14:paraId="5F9016BF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  <w:rPrChange w:id="69" w:author="TEREZA CRISTINA LOPES CARSTEN AMARAL" w:date="2018-05-21T11:14:00Z">
            <w:rPr>
              <w:color w:val="000000"/>
            </w:rPr>
          </w:rPrChange>
        </w:rPr>
      </w:pPr>
    </w:p>
    <w:p w14:paraId="41DF4110" w14:textId="192FC704" w:rsidR="00587074" w:rsidRPr="00376C92" w:rsidRDefault="00D37E62" w:rsidP="00587074">
      <w:pPr>
        <w:autoSpaceDE w:val="0"/>
        <w:autoSpaceDN w:val="0"/>
        <w:adjustRightInd w:val="0"/>
        <w:jc w:val="both"/>
        <w:rPr>
          <w:rFonts w:ascii="Verdana" w:hAnsi="Verdana"/>
          <w:color w:val="0000FF"/>
          <w:sz w:val="20"/>
          <w:szCs w:val="20"/>
          <w:rPrChange w:id="70" w:author="TEREZA CRISTINA LOPES CARSTEN AMARAL" w:date="2018-05-21T11:14:00Z">
            <w:rPr>
              <w:color w:val="0000FF"/>
            </w:rPr>
          </w:rPrChange>
        </w:rPr>
      </w:pPr>
      <w:r w:rsidRPr="00376C92">
        <w:rPr>
          <w:rFonts w:ascii="Verdana" w:hAnsi="Verdana"/>
          <w:color w:val="000000"/>
          <w:sz w:val="20"/>
          <w:szCs w:val="20"/>
          <w:shd w:val="clear" w:color="auto" w:fill="FFFFFF"/>
          <w:rPrChange w:id="71" w:author="TEREZA CRISTINA LOPES CARSTEN AMARAL" w:date="2018-05-21T11:14:00Z">
            <w:rPr>
              <w:color w:val="000000"/>
              <w:shd w:val="clear" w:color="auto" w:fill="FFFFFF"/>
            </w:rPr>
          </w:rPrChange>
        </w:rPr>
        <w:t>Página da UDESC</w:t>
      </w:r>
      <w:r w:rsidR="00CB3E48" w:rsidRPr="00376C92">
        <w:rPr>
          <w:rFonts w:ascii="Verdana" w:hAnsi="Verdana"/>
          <w:color w:val="000000"/>
          <w:sz w:val="20"/>
          <w:szCs w:val="20"/>
          <w:shd w:val="clear" w:color="auto" w:fill="FFFFFF"/>
          <w:rPrChange w:id="72" w:author="TEREZA CRISTINA LOPES CARSTEN AMARAL" w:date="2018-05-21T11:14:00Z">
            <w:rPr>
              <w:color w:val="000000"/>
              <w:shd w:val="clear" w:color="auto" w:fill="FFFFFF"/>
            </w:rPr>
          </w:rPrChange>
        </w:rPr>
        <w:t>: </w:t>
      </w:r>
      <w:r w:rsidR="002C3C1B" w:rsidRPr="00376C92">
        <w:rPr>
          <w:rFonts w:ascii="Verdana" w:hAnsi="Verdana"/>
          <w:sz w:val="20"/>
          <w:szCs w:val="20"/>
          <w:rPrChange w:id="73" w:author="TEREZA CRISTINA LOPES CARSTEN AMARAL" w:date="2018-05-21T11:14:00Z">
            <w:rPr/>
          </w:rPrChange>
        </w:rPr>
        <w:fldChar w:fldCharType="begin"/>
      </w:r>
      <w:r w:rsidR="002C3C1B" w:rsidRPr="00376C92">
        <w:rPr>
          <w:rFonts w:ascii="Verdana" w:hAnsi="Verdana"/>
          <w:sz w:val="20"/>
          <w:szCs w:val="20"/>
          <w:rPrChange w:id="74" w:author="TEREZA CRISTINA LOPES CARSTEN AMARAL" w:date="2018-05-21T11:14:00Z">
            <w:rPr/>
          </w:rPrChange>
        </w:rPr>
        <w:instrText xml:space="preserve"> HYPERLINK "http://www.cav.udesc.br/?idFormulario=124" </w:instrText>
      </w:r>
      <w:r w:rsidR="002C3C1B" w:rsidRPr="00376C92">
        <w:rPr>
          <w:rFonts w:ascii="Verdana" w:hAnsi="Verdana"/>
          <w:sz w:val="20"/>
          <w:szCs w:val="20"/>
          <w:rPrChange w:id="75" w:author="TEREZA CRISTINA LOPES CARSTEN AMARAL" w:date="2018-05-21T11:14:00Z">
            <w:rPr/>
          </w:rPrChange>
        </w:rPr>
        <w:fldChar w:fldCharType="separate"/>
      </w:r>
      <w:r w:rsidR="00CB7AC9" w:rsidRPr="00376C92">
        <w:rPr>
          <w:rStyle w:val="Hyperlink"/>
          <w:rFonts w:ascii="Verdana" w:hAnsi="Verdana"/>
          <w:sz w:val="20"/>
          <w:szCs w:val="20"/>
          <w:shd w:val="clear" w:color="auto" w:fill="FFFFFF"/>
          <w:rPrChange w:id="76" w:author="TEREZA CRISTINA LOPES CARSTEN AMARAL" w:date="2018-05-21T11:14:00Z">
            <w:rPr>
              <w:rStyle w:val="Hyperlink"/>
              <w:shd w:val="clear" w:color="auto" w:fill="FFFFFF"/>
            </w:rPr>
          </w:rPrChange>
        </w:rPr>
        <w:t>http://www.cav.udesc.br/?idFormulario=124</w:t>
      </w:r>
      <w:r w:rsidR="002C3C1B" w:rsidRPr="00376C92">
        <w:rPr>
          <w:rStyle w:val="Hyperlink"/>
          <w:rFonts w:ascii="Verdana" w:hAnsi="Verdana"/>
          <w:sz w:val="20"/>
          <w:szCs w:val="20"/>
          <w:shd w:val="clear" w:color="auto" w:fill="FFFFFF"/>
          <w:rPrChange w:id="77" w:author="TEREZA CRISTINA LOPES CARSTEN AMARAL" w:date="2018-05-21T11:14:00Z">
            <w:rPr>
              <w:rStyle w:val="Hyperlink"/>
              <w:shd w:val="clear" w:color="auto" w:fill="FFFFFF"/>
            </w:rPr>
          </w:rPrChange>
        </w:rPr>
        <w:fldChar w:fldCharType="end"/>
      </w:r>
    </w:p>
    <w:p w14:paraId="2CCFD370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FF0000"/>
          <w:sz w:val="20"/>
          <w:szCs w:val="20"/>
          <w:rPrChange w:id="78" w:author="TEREZA CRISTINA LOPES CARSTEN AMARAL" w:date="2018-05-21T11:14:00Z">
            <w:rPr>
              <w:color w:val="FF0000"/>
            </w:rPr>
          </w:rPrChange>
        </w:rPr>
      </w:pPr>
    </w:p>
    <w:p w14:paraId="3BEF343F" w14:textId="3CF7C182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b/>
          <w:bCs/>
          <w:color w:val="000000"/>
          <w:sz w:val="20"/>
          <w:szCs w:val="20"/>
          <w:rPrChange w:id="79" w:author="TEREZA CRISTINA LOPES CARSTEN AMARAL" w:date="2018-05-21T11:14:00Z">
            <w:rPr>
              <w:b/>
              <w:bCs/>
              <w:color w:val="000000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80" w:author="TEREZA CRISTINA LOPES CARSTEN AMARAL" w:date="2018-05-21T11:14:00Z">
            <w:rPr>
              <w:color w:val="000009"/>
            </w:rPr>
          </w:rPrChange>
        </w:rPr>
        <w:t xml:space="preserve">I– </w:t>
      </w:r>
      <w:r w:rsidRPr="00376C92">
        <w:rPr>
          <w:rFonts w:ascii="Verdana" w:hAnsi="Verdana"/>
          <w:b/>
          <w:bCs/>
          <w:color w:val="000000"/>
          <w:sz w:val="20"/>
          <w:szCs w:val="20"/>
          <w:rPrChange w:id="81" w:author="TEREZA CRISTINA LOPES CARSTEN AMARAL" w:date="2018-05-21T11:14:00Z">
            <w:rPr>
              <w:b/>
              <w:bCs/>
              <w:color w:val="000000"/>
            </w:rPr>
          </w:rPrChange>
        </w:rPr>
        <w:t xml:space="preserve">Documentos necessários para inscrição </w:t>
      </w:r>
      <w:r w:rsidRPr="00376C92">
        <w:rPr>
          <w:rFonts w:ascii="Verdana" w:hAnsi="Verdana"/>
          <w:b/>
          <w:color w:val="000009"/>
          <w:sz w:val="20"/>
          <w:szCs w:val="20"/>
          <w:rPrChange w:id="82" w:author="TEREZA CRISTINA LOPES CARSTEN AMARAL" w:date="2018-05-21T11:14:00Z">
            <w:rPr>
              <w:b/>
              <w:color w:val="000009"/>
            </w:rPr>
          </w:rPrChange>
        </w:rPr>
        <w:t xml:space="preserve">de </w:t>
      </w:r>
      <w:r w:rsidR="000B70DB" w:rsidRPr="00376C92">
        <w:rPr>
          <w:rFonts w:ascii="Verdana" w:hAnsi="Verdana"/>
          <w:b/>
          <w:color w:val="000009"/>
          <w:sz w:val="20"/>
          <w:szCs w:val="20"/>
          <w:rPrChange w:id="83" w:author="TEREZA CRISTINA LOPES CARSTEN AMARAL" w:date="2018-05-21T11:14:00Z">
            <w:rPr>
              <w:b/>
              <w:color w:val="000009"/>
            </w:rPr>
          </w:rPrChange>
        </w:rPr>
        <w:t xml:space="preserve">candidatos </w:t>
      </w:r>
      <w:r w:rsidRPr="00376C92">
        <w:rPr>
          <w:rFonts w:ascii="Verdana" w:hAnsi="Verdana"/>
          <w:b/>
          <w:color w:val="000009"/>
          <w:sz w:val="20"/>
          <w:szCs w:val="20"/>
          <w:rPrChange w:id="84" w:author="TEREZA CRISTINA LOPES CARSTEN AMARAL" w:date="2018-05-21T11:14:00Z">
            <w:rPr>
              <w:b/>
              <w:color w:val="000009"/>
            </w:rPr>
          </w:rPrChange>
        </w:rPr>
        <w:t>ao Doutorado</w:t>
      </w:r>
      <w:r w:rsidRPr="00376C92">
        <w:rPr>
          <w:rFonts w:ascii="Verdana" w:hAnsi="Verdana"/>
          <w:b/>
          <w:bCs/>
          <w:color w:val="000000"/>
          <w:sz w:val="20"/>
          <w:szCs w:val="20"/>
          <w:rPrChange w:id="85" w:author="TEREZA CRISTINA LOPES CARSTEN AMARAL" w:date="2018-05-21T11:14:00Z">
            <w:rPr>
              <w:b/>
              <w:bCs/>
              <w:color w:val="000000"/>
            </w:rPr>
          </w:rPrChange>
        </w:rPr>
        <w:t xml:space="preserve"> (deverão ser anexados </w:t>
      </w:r>
      <w:proofErr w:type="spellStart"/>
      <w:r w:rsidRPr="00376C92">
        <w:rPr>
          <w:rFonts w:ascii="Verdana" w:hAnsi="Verdana"/>
          <w:b/>
          <w:bCs/>
          <w:color w:val="000000"/>
          <w:sz w:val="20"/>
          <w:szCs w:val="20"/>
          <w:rPrChange w:id="86" w:author="TEREZA CRISTINA LOPES CARSTEN AMARAL" w:date="2018-05-21T11:14:00Z">
            <w:rPr>
              <w:b/>
              <w:bCs/>
              <w:color w:val="000000"/>
            </w:rPr>
          </w:rPrChange>
        </w:rPr>
        <w:t>on</w:t>
      </w:r>
      <w:proofErr w:type="spellEnd"/>
      <w:r w:rsidRPr="00376C92">
        <w:rPr>
          <w:rFonts w:ascii="Verdana" w:hAnsi="Verdana"/>
          <w:b/>
          <w:bCs/>
          <w:color w:val="000000"/>
          <w:sz w:val="20"/>
          <w:szCs w:val="20"/>
          <w:rPrChange w:id="87" w:author="TEREZA CRISTINA LOPES CARSTEN AMARAL" w:date="2018-05-21T11:14:00Z">
            <w:rPr>
              <w:b/>
              <w:bCs/>
              <w:color w:val="000000"/>
            </w:rPr>
          </w:rPrChange>
        </w:rPr>
        <w:t xml:space="preserve"> </w:t>
      </w:r>
      <w:proofErr w:type="spellStart"/>
      <w:r w:rsidRPr="00376C92">
        <w:rPr>
          <w:rFonts w:ascii="Verdana" w:hAnsi="Verdana"/>
          <w:b/>
          <w:bCs/>
          <w:color w:val="000000"/>
          <w:sz w:val="20"/>
          <w:szCs w:val="20"/>
          <w:rPrChange w:id="88" w:author="TEREZA CRISTINA LOPES CARSTEN AMARAL" w:date="2018-05-21T11:14:00Z">
            <w:rPr>
              <w:b/>
              <w:bCs/>
              <w:color w:val="000000"/>
            </w:rPr>
          </w:rPrChange>
        </w:rPr>
        <w:t>line</w:t>
      </w:r>
      <w:proofErr w:type="spellEnd"/>
      <w:r w:rsidR="00D37E62" w:rsidRPr="00376C92">
        <w:rPr>
          <w:rFonts w:ascii="Verdana" w:hAnsi="Verdana"/>
          <w:b/>
          <w:bCs/>
          <w:color w:val="000000"/>
          <w:sz w:val="20"/>
          <w:szCs w:val="20"/>
          <w:rPrChange w:id="89" w:author="TEREZA CRISTINA LOPES CARSTEN AMARAL" w:date="2018-05-21T11:14:00Z">
            <w:rPr>
              <w:b/>
              <w:bCs/>
              <w:color w:val="000000"/>
            </w:rPr>
          </w:rPrChange>
        </w:rPr>
        <w:t>, formato dos arquivos deverá ser o PDF</w:t>
      </w:r>
      <w:r w:rsidRPr="00376C92">
        <w:rPr>
          <w:rFonts w:ascii="Verdana" w:hAnsi="Verdana"/>
          <w:b/>
          <w:bCs/>
          <w:color w:val="000000"/>
          <w:sz w:val="20"/>
          <w:szCs w:val="20"/>
          <w:rPrChange w:id="90" w:author="TEREZA CRISTINA LOPES CARSTEN AMARAL" w:date="2018-05-21T11:14:00Z">
            <w:rPr>
              <w:b/>
              <w:bCs/>
              <w:color w:val="000000"/>
            </w:rPr>
          </w:rPrChange>
        </w:rPr>
        <w:t>):</w:t>
      </w:r>
    </w:p>
    <w:p w14:paraId="07C77CDC" w14:textId="77777777" w:rsidR="00D37E62" w:rsidRPr="00376C92" w:rsidRDefault="00D37E62" w:rsidP="00587074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  <w:rPrChange w:id="91" w:author="TEREZA CRISTINA LOPES CARSTEN AMARAL" w:date="2018-05-21T11:14:00Z">
            <w:rPr>
              <w:color w:val="000000"/>
            </w:rPr>
          </w:rPrChange>
        </w:rPr>
      </w:pPr>
    </w:p>
    <w:p w14:paraId="62B43671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92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93" w:author="TEREZA CRISTINA LOPES CARSTEN AMARAL" w:date="2018-05-21T11:14:00Z">
            <w:rPr>
              <w:color w:val="000009"/>
            </w:rPr>
          </w:rPrChange>
        </w:rPr>
        <w:t>1. Formulário de Inscrição preenchido;</w:t>
      </w:r>
    </w:p>
    <w:p w14:paraId="369979EC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94" w:author="TEREZA CRISTINA LOPES CARSTEN AMARAL" w:date="2018-05-21T11:14:00Z">
            <w:rPr>
              <w:color w:val="000009"/>
            </w:rPr>
          </w:rPrChange>
        </w:rPr>
      </w:pPr>
    </w:p>
    <w:p w14:paraId="38E729A7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95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96" w:author="TEREZA CRISTINA LOPES CARSTEN AMARAL" w:date="2018-05-21T11:14:00Z">
            <w:rPr>
              <w:color w:val="000009"/>
            </w:rPr>
          </w:rPrChange>
        </w:rPr>
        <w:t>2. Documentos Pessoais:</w:t>
      </w:r>
    </w:p>
    <w:p w14:paraId="1735BA1F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97" w:author="TEREZA CRISTINA LOPES CARSTEN AMARAL" w:date="2018-05-21T11:14:00Z">
            <w:rPr>
              <w:color w:val="000009"/>
            </w:rPr>
          </w:rPrChange>
        </w:rPr>
      </w:pPr>
    </w:p>
    <w:p w14:paraId="0331F18F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98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99" w:author="TEREZA CRISTINA LOPES CARSTEN AMARAL" w:date="2018-05-21T11:14:00Z">
            <w:rPr>
              <w:color w:val="000009"/>
            </w:rPr>
          </w:rPrChange>
        </w:rPr>
        <w:t>a) Cópia da Cédula de Identidade;</w:t>
      </w:r>
    </w:p>
    <w:p w14:paraId="2E0CBA91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00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01" w:author="TEREZA CRISTINA LOPES CARSTEN AMARAL" w:date="2018-05-21T11:14:00Z">
            <w:rPr>
              <w:color w:val="000009"/>
            </w:rPr>
          </w:rPrChange>
        </w:rPr>
        <w:t>b) Cópia do CPF;</w:t>
      </w:r>
    </w:p>
    <w:p w14:paraId="395E0852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02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03" w:author="TEREZA CRISTINA LOPES CARSTEN AMARAL" w:date="2018-05-21T11:14:00Z">
            <w:rPr>
              <w:color w:val="000009"/>
            </w:rPr>
          </w:rPrChange>
        </w:rPr>
        <w:t>c) Cópia do Título de Eleitor, juntamente com certidão de quitação eleitoral;</w:t>
      </w:r>
    </w:p>
    <w:p w14:paraId="677212BF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04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05" w:author="TEREZA CRISTINA LOPES CARSTEN AMARAL" w:date="2018-05-21T11:14:00Z">
            <w:rPr>
              <w:color w:val="000009"/>
            </w:rPr>
          </w:rPrChange>
        </w:rPr>
        <w:t>d) Cópia do Certificado Militar (quando do sexo masculino);</w:t>
      </w:r>
    </w:p>
    <w:p w14:paraId="1E4604E0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06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07" w:author="TEREZA CRISTINA LOPES CARSTEN AMARAL" w:date="2018-05-21T11:14:00Z">
            <w:rPr>
              <w:color w:val="000009"/>
            </w:rPr>
          </w:rPrChange>
        </w:rPr>
        <w:t>e) Uma Fotografia 3x4 recente.</w:t>
      </w:r>
    </w:p>
    <w:p w14:paraId="7F35D6E5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08" w:author="TEREZA CRISTINA LOPES CARSTEN AMARAL" w:date="2018-05-21T11:14:00Z">
            <w:rPr>
              <w:color w:val="000009"/>
            </w:rPr>
          </w:rPrChange>
        </w:rPr>
      </w:pPr>
    </w:p>
    <w:p w14:paraId="4F820102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09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10" w:author="TEREZA CRISTINA LOPES CARSTEN AMARAL" w:date="2018-05-21T11:14:00Z">
            <w:rPr>
              <w:color w:val="000009"/>
            </w:rPr>
          </w:rPrChange>
        </w:rPr>
        <w:t xml:space="preserve">3. Documentos </w:t>
      </w:r>
      <w:r w:rsidR="00E16C06" w:rsidRPr="00376C92">
        <w:rPr>
          <w:rFonts w:ascii="Verdana" w:hAnsi="Verdana"/>
          <w:color w:val="000009"/>
          <w:sz w:val="20"/>
          <w:szCs w:val="20"/>
          <w:rPrChange w:id="111" w:author="TEREZA CRISTINA LOPES CARSTEN AMARAL" w:date="2018-05-21T11:14:00Z">
            <w:rPr>
              <w:color w:val="000009"/>
            </w:rPr>
          </w:rPrChange>
        </w:rPr>
        <w:t>escolares</w:t>
      </w:r>
      <w:r w:rsidRPr="00376C92">
        <w:rPr>
          <w:rFonts w:ascii="Verdana" w:hAnsi="Verdana"/>
          <w:color w:val="000009"/>
          <w:sz w:val="20"/>
          <w:szCs w:val="20"/>
          <w:rPrChange w:id="112" w:author="TEREZA CRISTINA LOPES CARSTEN AMARAL" w:date="2018-05-21T11:14:00Z">
            <w:rPr>
              <w:color w:val="000009"/>
            </w:rPr>
          </w:rPrChange>
        </w:rPr>
        <w:t>:</w:t>
      </w:r>
    </w:p>
    <w:p w14:paraId="496D8045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13" w:author="TEREZA CRISTINA LOPES CARSTEN AMARAL" w:date="2018-05-21T11:14:00Z">
            <w:rPr>
              <w:color w:val="000009"/>
            </w:rPr>
          </w:rPrChange>
        </w:rPr>
      </w:pPr>
    </w:p>
    <w:p w14:paraId="08DEA90B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14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15" w:author="TEREZA CRISTINA LOPES CARSTEN AMARAL" w:date="2018-05-21T11:14:00Z">
            <w:rPr>
              <w:color w:val="000009"/>
            </w:rPr>
          </w:rPrChange>
        </w:rPr>
        <w:t>a) Cópia do Histórico Escolar do Mestrado;</w:t>
      </w:r>
    </w:p>
    <w:p w14:paraId="6107B388" w14:textId="56266AB6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16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17" w:author="TEREZA CRISTINA LOPES CARSTEN AMARAL" w:date="2018-05-21T11:14:00Z">
            <w:rPr>
              <w:color w:val="000009"/>
            </w:rPr>
          </w:rPrChange>
        </w:rPr>
        <w:lastRenderedPageBreak/>
        <w:t xml:space="preserve">b) </w:t>
      </w:r>
      <w:r w:rsidR="000B70DB" w:rsidRPr="00376C92">
        <w:rPr>
          <w:rFonts w:ascii="Verdana" w:hAnsi="Verdana"/>
          <w:color w:val="000009"/>
          <w:sz w:val="20"/>
          <w:szCs w:val="20"/>
          <w:rPrChange w:id="118" w:author="TEREZA CRISTINA LOPES CARSTEN AMARAL" w:date="2018-05-21T11:14:00Z">
            <w:rPr>
              <w:color w:val="000009"/>
            </w:rPr>
          </w:rPrChange>
        </w:rPr>
        <w:t xml:space="preserve">Cópia do </w:t>
      </w:r>
      <w:r w:rsidRPr="00376C92">
        <w:rPr>
          <w:rFonts w:ascii="Verdana" w:hAnsi="Verdana"/>
          <w:color w:val="000009"/>
          <w:sz w:val="20"/>
          <w:szCs w:val="20"/>
          <w:rPrChange w:id="119" w:author="TEREZA CRISTINA LOPES CARSTEN AMARAL" w:date="2018-05-21T11:14:00Z">
            <w:rPr>
              <w:color w:val="000009"/>
            </w:rPr>
          </w:rPrChange>
        </w:rPr>
        <w:t>Certificado de Conclusão (homologado pela CPG) do Curso de Mestrado ou Diploma do Mestrado;</w:t>
      </w:r>
    </w:p>
    <w:p w14:paraId="1AD8AD59" w14:textId="6C4A7366" w:rsidR="00D37E62" w:rsidRPr="00376C92" w:rsidRDefault="00EB33F8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20" w:author="TEREZA CRISTINA LOPES CARSTEN AMARAL" w:date="2018-05-21T11:14:00Z">
            <w:rPr>
              <w:color w:val="000009"/>
            </w:rPr>
          </w:rPrChange>
        </w:rPr>
      </w:pPr>
      <w:ins w:id="121" w:author="TEREZA CRISTINA LOPES CARSTEN AMARAL" w:date="2018-05-21T11:29:00Z">
        <w:r>
          <w:rPr>
            <w:rFonts w:ascii="Verdana" w:hAnsi="Verdana"/>
            <w:color w:val="000009"/>
            <w:sz w:val="20"/>
            <w:szCs w:val="20"/>
          </w:rPr>
          <w:t>c</w:t>
        </w:r>
      </w:ins>
      <w:del w:id="122" w:author="TEREZA CRISTINA LOPES CARSTEN AMARAL" w:date="2018-05-21T11:29:00Z">
        <w:r w:rsidR="00D37E62" w:rsidRPr="00376C92" w:rsidDel="00EB33F8">
          <w:rPr>
            <w:rFonts w:ascii="Verdana" w:hAnsi="Verdana"/>
            <w:color w:val="000009"/>
            <w:sz w:val="20"/>
            <w:szCs w:val="20"/>
            <w:rPrChange w:id="123" w:author="TEREZA CRISTINA LOPES CARSTEN AMARAL" w:date="2018-05-21T11:14:00Z">
              <w:rPr>
                <w:color w:val="000009"/>
              </w:rPr>
            </w:rPrChange>
          </w:rPr>
          <w:delText>d</w:delText>
        </w:r>
      </w:del>
      <w:r w:rsidR="00D37E62" w:rsidRPr="00376C92">
        <w:rPr>
          <w:rFonts w:ascii="Verdana" w:hAnsi="Verdana"/>
          <w:sz w:val="20"/>
          <w:szCs w:val="20"/>
          <w:rPrChange w:id="124" w:author="TEREZA CRISTINA LOPES CARSTEN AMARAL" w:date="2018-05-21T11:14:00Z">
            <w:rPr/>
          </w:rPrChange>
        </w:rPr>
        <w:t>) Curriculum vitae (CV Lattes)</w:t>
      </w:r>
    </w:p>
    <w:p w14:paraId="02487755" w14:textId="7F3A0145" w:rsidR="00CB7AC9" w:rsidRPr="00376C92" w:rsidRDefault="00EB33F8" w:rsidP="00CB7AC9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25" w:author="TEREZA CRISTINA LOPES CARSTEN AMARAL" w:date="2018-05-21T11:14:00Z">
            <w:rPr>
              <w:color w:val="000009"/>
            </w:rPr>
          </w:rPrChange>
        </w:rPr>
      </w:pPr>
      <w:ins w:id="126" w:author="TEREZA CRISTINA LOPES CARSTEN AMARAL" w:date="2018-05-21T11:29:00Z">
        <w:r>
          <w:rPr>
            <w:rFonts w:ascii="Verdana" w:hAnsi="Verdana"/>
            <w:color w:val="000009"/>
            <w:sz w:val="20"/>
            <w:szCs w:val="20"/>
          </w:rPr>
          <w:t>d</w:t>
        </w:r>
      </w:ins>
      <w:del w:id="127" w:author="TEREZA CRISTINA LOPES CARSTEN AMARAL" w:date="2018-05-21T11:29:00Z">
        <w:r w:rsidR="007E39F2" w:rsidRPr="00376C92" w:rsidDel="00EB33F8">
          <w:rPr>
            <w:rFonts w:ascii="Verdana" w:hAnsi="Verdana"/>
            <w:color w:val="000009"/>
            <w:sz w:val="20"/>
            <w:szCs w:val="20"/>
            <w:rPrChange w:id="128" w:author="TEREZA CRISTINA LOPES CARSTEN AMARAL" w:date="2018-05-21T11:14:00Z">
              <w:rPr>
                <w:color w:val="000009"/>
              </w:rPr>
            </w:rPrChange>
          </w:rPr>
          <w:delText>e</w:delText>
        </w:r>
      </w:del>
      <w:r w:rsidR="00CB7AC9" w:rsidRPr="00376C92">
        <w:rPr>
          <w:rFonts w:ascii="Verdana" w:hAnsi="Verdana"/>
          <w:color w:val="000009"/>
          <w:sz w:val="20"/>
          <w:szCs w:val="20"/>
          <w:rPrChange w:id="129" w:author="TEREZA CRISTINA LOPES CARSTEN AMARAL" w:date="2018-05-21T11:14:00Z">
            <w:rPr>
              <w:color w:val="000009"/>
            </w:rPr>
          </w:rPrChange>
        </w:rPr>
        <w:t xml:space="preserve">)  Projeto  de  pesquisa  com  máximo  de  5  páginas  contendo  os  seguintes  itens: </w:t>
      </w:r>
    </w:p>
    <w:p w14:paraId="4D11DB3C" w14:textId="195EA0D6" w:rsidR="00CB7AC9" w:rsidRPr="00376C92" w:rsidRDefault="00CB7AC9" w:rsidP="00CB7AC9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30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31" w:author="TEREZA CRISTINA LOPES CARSTEN AMARAL" w:date="2018-05-21T11:14:00Z">
            <w:rPr>
              <w:color w:val="000009"/>
            </w:rPr>
          </w:rPrChange>
        </w:rPr>
        <w:t xml:space="preserve">Título, nome do candidato, Instituição Associada, Resumo, Introdução, Objetivos, </w:t>
      </w:r>
    </w:p>
    <w:p w14:paraId="2C7EA434" w14:textId="41145FAB" w:rsidR="00CB7AC9" w:rsidRPr="00376C92" w:rsidRDefault="00CB7AC9" w:rsidP="00CB7AC9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32" w:author="TEREZA CRISTINA LOPES CARSTEN AMARAL" w:date="2018-05-21T11:14:00Z">
            <w:rPr>
              <w:color w:val="000009"/>
            </w:rPr>
          </w:rPrChange>
        </w:rPr>
      </w:pPr>
      <w:proofErr w:type="gramStart"/>
      <w:r w:rsidRPr="00376C92">
        <w:rPr>
          <w:rFonts w:ascii="Verdana" w:hAnsi="Verdana"/>
          <w:color w:val="000009"/>
          <w:sz w:val="20"/>
          <w:szCs w:val="20"/>
          <w:rPrChange w:id="133" w:author="TEREZA CRISTINA LOPES CARSTEN AMARAL" w:date="2018-05-21T11:14:00Z">
            <w:rPr>
              <w:color w:val="000009"/>
            </w:rPr>
          </w:rPrChange>
        </w:rPr>
        <w:t>Metodologia e referências Bibliográficas</w:t>
      </w:r>
      <w:proofErr w:type="gramEnd"/>
    </w:p>
    <w:p w14:paraId="181E9DEB" w14:textId="77777777" w:rsidR="00CB7AC9" w:rsidRPr="00376C92" w:rsidRDefault="00CB7AC9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34" w:author="TEREZA CRISTINA LOPES CARSTEN AMARAL" w:date="2018-05-21T11:14:00Z">
            <w:rPr>
              <w:color w:val="000009"/>
            </w:rPr>
          </w:rPrChange>
        </w:rPr>
      </w:pPr>
    </w:p>
    <w:p w14:paraId="7F7F4C82" w14:textId="77777777" w:rsidR="00C97BD1" w:rsidRPr="00376C92" w:rsidRDefault="00C97BD1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35" w:author="TEREZA CRISTINA LOPES CARSTEN AMARAL" w:date="2018-05-21T11:14:00Z">
            <w:rPr>
              <w:color w:val="000009"/>
            </w:rPr>
          </w:rPrChange>
        </w:rPr>
      </w:pPr>
    </w:p>
    <w:p w14:paraId="51A70AD7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b/>
          <w:color w:val="000009"/>
          <w:sz w:val="20"/>
          <w:szCs w:val="20"/>
          <w:rPrChange w:id="136" w:author="TEREZA CRISTINA LOPES CARSTEN AMARAL" w:date="2018-05-21T11:14:00Z">
            <w:rPr>
              <w:b/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37" w:author="TEREZA CRISTINA LOPES CARSTEN AMARAL" w:date="2018-05-21T11:14:00Z">
            <w:rPr>
              <w:color w:val="000009"/>
            </w:rPr>
          </w:rPrChange>
        </w:rPr>
        <w:t xml:space="preserve">II– </w:t>
      </w:r>
      <w:r w:rsidRPr="00376C92">
        <w:rPr>
          <w:rFonts w:ascii="Verdana" w:hAnsi="Verdana"/>
          <w:b/>
          <w:color w:val="000009"/>
          <w:sz w:val="20"/>
          <w:szCs w:val="20"/>
          <w:rPrChange w:id="138" w:author="TEREZA CRISTINA LOPES CARSTEN AMARAL" w:date="2018-05-21T11:14:00Z">
            <w:rPr>
              <w:b/>
              <w:color w:val="000009"/>
            </w:rPr>
          </w:rPrChange>
        </w:rPr>
        <w:t>Das Provas: O processo seletivo é constituído das seguintes etapas:</w:t>
      </w:r>
    </w:p>
    <w:p w14:paraId="1057BE70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39" w:author="TEREZA CRISTINA LOPES CARSTEN AMARAL" w:date="2018-05-21T11:14:00Z">
            <w:rPr>
              <w:color w:val="000009"/>
            </w:rPr>
          </w:rPrChange>
        </w:rPr>
      </w:pPr>
    </w:p>
    <w:p w14:paraId="11318A7C" w14:textId="77777777" w:rsidR="00587074" w:rsidRPr="00376C92" w:rsidRDefault="004468AC" w:rsidP="00E16C06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  <w:rPrChange w:id="140" w:author="TEREZA CRISTINA LOPES CARSTEN AMARAL" w:date="2018-05-21T11:14:00Z">
            <w:rPr>
              <w:color w:val="000000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141" w:author="TEREZA CRISTINA LOPES CARSTEN AMARAL" w:date="2018-05-21T11:14:00Z">
            <w:rPr>
              <w:color w:val="000009"/>
            </w:rPr>
          </w:rPrChange>
        </w:rPr>
        <w:t>a</w:t>
      </w:r>
      <w:r w:rsidR="00587074" w:rsidRPr="00376C92">
        <w:rPr>
          <w:rFonts w:ascii="Verdana" w:hAnsi="Verdana"/>
          <w:color w:val="000009"/>
          <w:sz w:val="20"/>
          <w:szCs w:val="20"/>
          <w:rPrChange w:id="142" w:author="TEREZA CRISTINA LOPES CARSTEN AMARAL" w:date="2018-05-21T11:14:00Z">
            <w:rPr>
              <w:color w:val="000009"/>
            </w:rPr>
          </w:rPrChange>
        </w:rPr>
        <w:t>) Prova de Arguição sobre o projeto de pesquisa (eliminatória). O candidato terá 10 a 20 minutos para apresentação de seu projeto,</w:t>
      </w:r>
      <w:r w:rsidRPr="00376C92">
        <w:rPr>
          <w:rFonts w:ascii="Verdana" w:hAnsi="Verdana"/>
          <w:color w:val="000009"/>
          <w:sz w:val="20"/>
          <w:szCs w:val="20"/>
          <w:rPrChange w:id="143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587074" w:rsidRPr="00376C92">
        <w:rPr>
          <w:rFonts w:ascii="Verdana" w:hAnsi="Verdana"/>
          <w:color w:val="000009"/>
          <w:sz w:val="20"/>
          <w:szCs w:val="20"/>
          <w:rPrChange w:id="144" w:author="TEREZA CRISTINA LOPES CARSTEN AMARAL" w:date="2018-05-21T11:14:00Z">
            <w:rPr>
              <w:color w:val="000009"/>
            </w:rPr>
          </w:rPrChange>
        </w:rPr>
        <w:t xml:space="preserve">seguido da arguição pelo comitê de examinadores (máximo de 1 hora). Os critérios de avaliação desta prova serão: </w:t>
      </w:r>
      <w:r w:rsidR="00587074" w:rsidRPr="00376C92">
        <w:rPr>
          <w:rFonts w:ascii="Verdana" w:hAnsi="Verdana"/>
          <w:color w:val="000000"/>
          <w:sz w:val="20"/>
          <w:szCs w:val="20"/>
          <w:rPrChange w:id="145" w:author="TEREZA CRISTINA LOPES CARSTEN AMARAL" w:date="2018-05-21T11:14:00Z">
            <w:rPr>
              <w:color w:val="000000"/>
            </w:rPr>
          </w:rPrChange>
        </w:rPr>
        <w:t>fundamentação científica</w:t>
      </w:r>
      <w:r w:rsidR="00587074" w:rsidRPr="00376C92">
        <w:rPr>
          <w:rFonts w:ascii="Verdana" w:hAnsi="Verdana"/>
          <w:color w:val="000009"/>
          <w:sz w:val="20"/>
          <w:szCs w:val="20"/>
          <w:rPrChange w:id="146" w:author="TEREZA CRISTINA LOPES CARSTEN AMARAL" w:date="2018-05-21T11:14:00Z">
            <w:rPr>
              <w:color w:val="000009"/>
            </w:rPr>
          </w:rPrChange>
        </w:rPr>
        <w:t xml:space="preserve">, </w:t>
      </w:r>
      <w:r w:rsidR="00587074" w:rsidRPr="00376C92">
        <w:rPr>
          <w:rFonts w:ascii="Verdana" w:hAnsi="Verdana"/>
          <w:color w:val="000000"/>
          <w:sz w:val="20"/>
          <w:szCs w:val="20"/>
          <w:rPrChange w:id="147" w:author="TEREZA CRISTINA LOPES CARSTEN AMARAL" w:date="2018-05-21T11:14:00Z">
            <w:rPr>
              <w:color w:val="000000"/>
            </w:rPr>
          </w:rPrChange>
        </w:rPr>
        <w:t>hipótese plausível</w:t>
      </w:r>
      <w:r w:rsidR="00587074" w:rsidRPr="00376C92">
        <w:rPr>
          <w:rFonts w:ascii="Verdana" w:hAnsi="Verdana"/>
          <w:color w:val="000009"/>
          <w:sz w:val="20"/>
          <w:szCs w:val="20"/>
          <w:rPrChange w:id="148" w:author="TEREZA CRISTINA LOPES CARSTEN AMARAL" w:date="2018-05-21T11:14:00Z">
            <w:rPr>
              <w:color w:val="000009"/>
            </w:rPr>
          </w:rPrChange>
        </w:rPr>
        <w:t xml:space="preserve">, adequação da </w:t>
      </w:r>
      <w:r w:rsidR="00587074" w:rsidRPr="00376C92">
        <w:rPr>
          <w:rFonts w:ascii="Verdana" w:hAnsi="Verdana"/>
          <w:color w:val="000000"/>
          <w:sz w:val="20"/>
          <w:szCs w:val="20"/>
          <w:rPrChange w:id="149" w:author="TEREZA CRISTINA LOPES CARSTEN AMARAL" w:date="2018-05-21T11:14:00Z">
            <w:rPr>
              <w:color w:val="000000"/>
            </w:rPr>
          </w:rPrChange>
        </w:rPr>
        <w:t xml:space="preserve">metodologia </w:t>
      </w:r>
      <w:r w:rsidR="00587074" w:rsidRPr="00376C92">
        <w:rPr>
          <w:rFonts w:ascii="Verdana" w:hAnsi="Verdana"/>
          <w:color w:val="000009"/>
          <w:sz w:val="20"/>
          <w:szCs w:val="20"/>
          <w:rPrChange w:id="150" w:author="TEREZA CRISTINA LOPES CARSTEN AMARAL" w:date="2018-05-21T11:14:00Z">
            <w:rPr>
              <w:color w:val="000009"/>
            </w:rPr>
          </w:rPrChange>
        </w:rPr>
        <w:t xml:space="preserve">e o </w:t>
      </w:r>
      <w:r w:rsidR="00587074" w:rsidRPr="00376C92">
        <w:rPr>
          <w:rFonts w:ascii="Verdana" w:hAnsi="Verdana"/>
          <w:color w:val="000000"/>
          <w:sz w:val="20"/>
          <w:szCs w:val="20"/>
          <w:rPrChange w:id="151" w:author="TEREZA CRISTINA LOPES CARSTEN AMARAL" w:date="2018-05-21T11:14:00Z">
            <w:rPr>
              <w:color w:val="000000"/>
            </w:rPr>
          </w:rPrChange>
        </w:rPr>
        <w:t>domínio do candidato sobre o tema do projeto.</w:t>
      </w:r>
    </w:p>
    <w:p w14:paraId="349A6893" w14:textId="77777777" w:rsidR="00E16C06" w:rsidRPr="00376C92" w:rsidRDefault="00E16C06" w:rsidP="00E16C06">
      <w:pPr>
        <w:autoSpaceDE w:val="0"/>
        <w:autoSpaceDN w:val="0"/>
        <w:adjustRightInd w:val="0"/>
        <w:jc w:val="both"/>
        <w:rPr>
          <w:rFonts w:ascii="Verdana" w:hAnsi="Verdana"/>
          <w:color w:val="000000"/>
          <w:sz w:val="20"/>
          <w:szCs w:val="20"/>
          <w:rPrChange w:id="152" w:author="TEREZA CRISTINA LOPES CARSTEN AMARAL" w:date="2018-05-21T11:14:00Z">
            <w:rPr>
              <w:color w:val="000000"/>
            </w:rPr>
          </w:rPrChange>
        </w:rPr>
      </w:pPr>
    </w:p>
    <w:p w14:paraId="22AAABB7" w14:textId="5CAA3081" w:rsidR="00E375E0" w:rsidRPr="00376C92" w:rsidRDefault="00E375E0" w:rsidP="00E16C06">
      <w:pPr>
        <w:autoSpaceDE w:val="0"/>
        <w:autoSpaceDN w:val="0"/>
        <w:adjustRightInd w:val="0"/>
        <w:jc w:val="both"/>
        <w:rPr>
          <w:rFonts w:ascii="Verdana" w:hAnsi="Verdana"/>
          <w:color w:val="222222"/>
          <w:sz w:val="20"/>
          <w:szCs w:val="20"/>
          <w:shd w:val="clear" w:color="auto" w:fill="EFEFF0"/>
          <w:rPrChange w:id="153" w:author="TEREZA CRISTINA LOPES CARSTEN AMARAL" w:date="2018-05-21T11:14:00Z">
            <w:rPr>
              <w:color w:val="222222"/>
              <w:shd w:val="clear" w:color="auto" w:fill="EFEFF0"/>
            </w:rPr>
          </w:rPrChange>
        </w:rPr>
      </w:pPr>
      <w:r w:rsidRPr="00376C92">
        <w:rPr>
          <w:rFonts w:ascii="Verdana" w:hAnsi="Verdana"/>
          <w:color w:val="000000"/>
          <w:sz w:val="20"/>
          <w:szCs w:val="20"/>
          <w:rPrChange w:id="154" w:author="TEREZA CRISTINA LOPES CARSTEN AMARAL" w:date="2018-05-21T11:14:00Z">
            <w:rPr>
              <w:color w:val="000000"/>
            </w:rPr>
          </w:rPrChange>
        </w:rPr>
        <w:t xml:space="preserve">b) </w:t>
      </w:r>
      <w:ins w:id="155" w:author="TEREZA CRISTINA LOPES CARSTEN AMARAL" w:date="2018-05-21T11:30:00Z">
        <w:r w:rsidR="00EB33F8">
          <w:rPr>
            <w:rFonts w:ascii="Verdana" w:hAnsi="Verdana"/>
            <w:color w:val="222222"/>
            <w:sz w:val="20"/>
            <w:szCs w:val="20"/>
            <w:shd w:val="clear" w:color="auto" w:fill="EFEFF0"/>
          </w:rPr>
          <w:t>A</w:t>
        </w:r>
      </w:ins>
      <w:del w:id="156" w:author="TEREZA CRISTINA LOPES CARSTEN AMARAL" w:date="2018-05-21T11:30:00Z">
        <w:r w:rsidRPr="00376C92" w:rsidDel="00EB33F8">
          <w:rPr>
            <w:rFonts w:ascii="Verdana" w:hAnsi="Verdana"/>
            <w:color w:val="222222"/>
            <w:sz w:val="20"/>
            <w:szCs w:val="20"/>
            <w:shd w:val="clear" w:color="auto" w:fill="EFEFF0"/>
            <w:rPrChange w:id="157" w:author="TEREZA CRISTINA LOPES CARSTEN AMARAL" w:date="2018-05-21T11:14:00Z">
              <w:rPr>
                <w:color w:val="222222"/>
                <w:shd w:val="clear" w:color="auto" w:fill="EFEFF0"/>
              </w:rPr>
            </w:rPrChange>
          </w:rPr>
          <w:delText>a</w:delText>
        </w:r>
      </w:del>
      <w:r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58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>nálise do Curriculum Vitae (classificatório); </w:t>
      </w:r>
    </w:p>
    <w:p w14:paraId="088A5CEE" w14:textId="77777777" w:rsidR="00E16C06" w:rsidRPr="00376C92" w:rsidRDefault="00E16C06" w:rsidP="00E16C06">
      <w:pPr>
        <w:autoSpaceDE w:val="0"/>
        <w:autoSpaceDN w:val="0"/>
        <w:adjustRightInd w:val="0"/>
        <w:jc w:val="both"/>
        <w:rPr>
          <w:rFonts w:ascii="Verdana" w:hAnsi="Verdana"/>
          <w:color w:val="222222"/>
          <w:sz w:val="20"/>
          <w:szCs w:val="20"/>
          <w:rPrChange w:id="159" w:author="TEREZA CRISTINA LOPES CARSTEN AMARAL" w:date="2018-05-21T11:14:00Z">
            <w:rPr>
              <w:color w:val="222222"/>
            </w:rPr>
          </w:rPrChange>
        </w:rPr>
      </w:pPr>
    </w:p>
    <w:p w14:paraId="3F1BDAF2" w14:textId="0813BE2D" w:rsidR="00E375E0" w:rsidRPr="00376C92" w:rsidRDefault="00EB33F8" w:rsidP="00E16C06">
      <w:pPr>
        <w:autoSpaceDE w:val="0"/>
        <w:autoSpaceDN w:val="0"/>
        <w:adjustRightInd w:val="0"/>
        <w:jc w:val="both"/>
        <w:rPr>
          <w:rFonts w:ascii="Verdana" w:hAnsi="Verdana"/>
          <w:color w:val="222222"/>
          <w:sz w:val="20"/>
          <w:szCs w:val="20"/>
          <w:shd w:val="clear" w:color="auto" w:fill="EFEFF0"/>
          <w:rPrChange w:id="160" w:author="TEREZA CRISTINA LOPES CARSTEN AMARAL" w:date="2018-05-21T11:14:00Z">
            <w:rPr>
              <w:color w:val="222222"/>
              <w:shd w:val="clear" w:color="auto" w:fill="EFEFF0"/>
            </w:rPr>
          </w:rPrChange>
        </w:rPr>
      </w:pPr>
      <w:ins w:id="161" w:author="TEREZA CRISTINA LOPES CARSTEN AMARAL" w:date="2018-05-21T11:30:00Z">
        <w:r>
          <w:rPr>
            <w:rFonts w:ascii="Verdana" w:hAnsi="Verdana"/>
            <w:color w:val="222222"/>
            <w:sz w:val="20"/>
            <w:szCs w:val="20"/>
            <w:shd w:val="clear" w:color="auto" w:fill="EFEFF0"/>
          </w:rPr>
          <w:t>c</w:t>
        </w:r>
      </w:ins>
      <w:del w:id="162" w:author="TEREZA CRISTINA LOPES CARSTEN AMARAL" w:date="2018-05-21T11:30:00Z">
        <w:r w:rsidR="00E375E0" w:rsidRPr="00376C92" w:rsidDel="00EB33F8">
          <w:rPr>
            <w:rFonts w:ascii="Verdana" w:hAnsi="Verdana"/>
            <w:color w:val="222222"/>
            <w:sz w:val="20"/>
            <w:szCs w:val="20"/>
            <w:shd w:val="clear" w:color="auto" w:fill="EFEFF0"/>
            <w:rPrChange w:id="163" w:author="TEREZA CRISTINA LOPES CARSTEN AMARAL" w:date="2018-05-21T11:14:00Z">
              <w:rPr>
                <w:color w:val="222222"/>
                <w:shd w:val="clear" w:color="auto" w:fill="EFEFF0"/>
              </w:rPr>
            </w:rPrChange>
          </w:rPr>
          <w:delText>C</w:delText>
        </w:r>
      </w:del>
      <w:r w:rsidR="00E375E0"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64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>)</w:t>
      </w:r>
      <w:del w:id="165" w:author="TEREZA CRISTINA LOPES CARSTEN AMARAL" w:date="2018-05-21T11:30:00Z">
        <w:r w:rsidR="00E375E0" w:rsidRPr="00376C92" w:rsidDel="00EB33F8">
          <w:rPr>
            <w:rFonts w:ascii="Verdana" w:hAnsi="Verdana"/>
            <w:color w:val="222222"/>
            <w:sz w:val="20"/>
            <w:szCs w:val="20"/>
            <w:shd w:val="clear" w:color="auto" w:fill="EFEFF0"/>
            <w:rPrChange w:id="166" w:author="TEREZA CRISTINA LOPES CARSTEN AMARAL" w:date="2018-05-21T11:14:00Z">
              <w:rPr>
                <w:color w:val="222222"/>
                <w:shd w:val="clear" w:color="auto" w:fill="EFEFF0"/>
              </w:rPr>
            </w:rPrChange>
          </w:rPr>
          <w:delText>.</w:delText>
        </w:r>
      </w:del>
      <w:r w:rsidR="00E375E0"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67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 xml:space="preserve"> </w:t>
      </w:r>
      <w:ins w:id="168" w:author="TEREZA CRISTINA LOPES CARSTEN AMARAL" w:date="2018-05-21T11:30:00Z">
        <w:r>
          <w:rPr>
            <w:rFonts w:ascii="Verdana" w:hAnsi="Verdana"/>
            <w:color w:val="222222"/>
            <w:sz w:val="20"/>
            <w:szCs w:val="20"/>
            <w:shd w:val="clear" w:color="auto" w:fill="EFEFF0"/>
          </w:rPr>
          <w:t>S</w:t>
        </w:r>
      </w:ins>
      <w:del w:id="169" w:author="TEREZA CRISTINA LOPES CARSTEN AMARAL" w:date="2018-05-21T11:30:00Z">
        <w:r w:rsidR="00E375E0" w:rsidRPr="00376C92" w:rsidDel="00EB33F8">
          <w:rPr>
            <w:rFonts w:ascii="Verdana" w:hAnsi="Verdana"/>
            <w:color w:val="222222"/>
            <w:sz w:val="20"/>
            <w:szCs w:val="20"/>
            <w:shd w:val="clear" w:color="auto" w:fill="EFEFF0"/>
            <w:rPrChange w:id="170" w:author="TEREZA CRISTINA LOPES CARSTEN AMARAL" w:date="2018-05-21T11:14:00Z">
              <w:rPr>
                <w:color w:val="222222"/>
                <w:shd w:val="clear" w:color="auto" w:fill="EFEFF0"/>
              </w:rPr>
            </w:rPrChange>
          </w:rPr>
          <w:delText>s</w:delText>
        </w:r>
      </w:del>
      <w:r w:rsidR="00E375E0"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71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>uficiência em língua inglesa; </w:t>
      </w:r>
    </w:p>
    <w:p w14:paraId="2AAB5081" w14:textId="77777777" w:rsidR="00E375E0" w:rsidRPr="00376C92" w:rsidRDefault="00E375E0" w:rsidP="00E16C06">
      <w:pPr>
        <w:autoSpaceDE w:val="0"/>
        <w:autoSpaceDN w:val="0"/>
        <w:adjustRightInd w:val="0"/>
        <w:jc w:val="both"/>
        <w:rPr>
          <w:rFonts w:ascii="Verdana" w:hAnsi="Verdana"/>
          <w:color w:val="222222"/>
          <w:sz w:val="20"/>
          <w:szCs w:val="20"/>
          <w:shd w:val="clear" w:color="auto" w:fill="EFEFF0"/>
          <w:rPrChange w:id="172" w:author="TEREZA CRISTINA LOPES CARSTEN AMARAL" w:date="2018-05-21T11:14:00Z">
            <w:rPr>
              <w:color w:val="222222"/>
              <w:shd w:val="clear" w:color="auto" w:fill="EFEFF0"/>
            </w:rPr>
          </w:rPrChange>
        </w:rPr>
      </w:pPr>
    </w:p>
    <w:p w14:paraId="093C2F7F" w14:textId="78737ABE" w:rsidR="00E375E0" w:rsidRPr="00376C92" w:rsidRDefault="00E375E0" w:rsidP="00E16C06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173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74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 xml:space="preserve">Parágrafo </w:t>
      </w:r>
      <w:r w:rsidR="00E16C06"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75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>único</w:t>
      </w:r>
      <w:r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76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 xml:space="preserve">. A suficiência em língua inglesa deverá ser atestada por comprovante de curso reconhecido até </w:t>
      </w:r>
      <w:r w:rsidR="00E16C06"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77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>01</w:t>
      </w:r>
      <w:ins w:id="178" w:author="TEREZA CRISTINA LOPES CARSTEN AMARAL" w:date="2018-05-21T11:30:00Z">
        <w:r w:rsidR="00EB33F8">
          <w:rPr>
            <w:rFonts w:ascii="Verdana" w:hAnsi="Verdana"/>
            <w:color w:val="222222"/>
            <w:sz w:val="20"/>
            <w:szCs w:val="20"/>
            <w:shd w:val="clear" w:color="auto" w:fill="EFEFF0"/>
          </w:rPr>
          <w:t xml:space="preserve"> </w:t>
        </w:r>
      </w:ins>
      <w:del w:id="179" w:author="TEREZA CRISTINA LOPES CARSTEN AMARAL" w:date="2018-05-21T11:30:00Z">
        <w:r w:rsidRPr="00376C92" w:rsidDel="00EB33F8">
          <w:rPr>
            <w:rFonts w:ascii="Verdana" w:hAnsi="Verdana"/>
            <w:color w:val="222222"/>
            <w:sz w:val="20"/>
            <w:szCs w:val="20"/>
            <w:shd w:val="clear" w:color="auto" w:fill="EFEFF0"/>
            <w:rPrChange w:id="180" w:author="TEREZA CRISTINA LOPES CARSTEN AMARAL" w:date="2018-05-21T11:14:00Z">
              <w:rPr>
                <w:color w:val="222222"/>
                <w:shd w:val="clear" w:color="auto" w:fill="EFEFF0"/>
              </w:rPr>
            </w:rPrChange>
          </w:rPr>
          <w:delText xml:space="preserve"> </w:delText>
        </w:r>
      </w:del>
      <w:r w:rsidRPr="00376C92">
        <w:rPr>
          <w:rFonts w:ascii="Verdana" w:hAnsi="Verdana"/>
          <w:color w:val="222222"/>
          <w:sz w:val="20"/>
          <w:szCs w:val="20"/>
          <w:shd w:val="clear" w:color="auto" w:fill="EFEFF0"/>
          <w:rPrChange w:id="181" w:author="TEREZA CRISTINA LOPES CARSTEN AMARAL" w:date="2018-05-21T11:14:00Z">
            <w:rPr>
              <w:color w:val="222222"/>
              <w:shd w:val="clear" w:color="auto" w:fill="EFEFF0"/>
            </w:rPr>
          </w:rPrChange>
        </w:rPr>
        <w:t>ano após o início do doutorado;</w:t>
      </w:r>
    </w:p>
    <w:p w14:paraId="64F6CB50" w14:textId="77777777" w:rsidR="00587074" w:rsidRPr="00376C92" w:rsidRDefault="00587074" w:rsidP="00EB33F8">
      <w:pPr>
        <w:autoSpaceDE w:val="0"/>
        <w:autoSpaceDN w:val="0"/>
        <w:adjustRightInd w:val="0"/>
        <w:ind w:right="-427"/>
        <w:jc w:val="both"/>
        <w:rPr>
          <w:rFonts w:ascii="Verdana" w:hAnsi="Verdana"/>
          <w:color w:val="000009"/>
          <w:sz w:val="20"/>
          <w:szCs w:val="20"/>
          <w:rPrChange w:id="182" w:author="TEREZA CRISTINA LOPES CARSTEN AMARAL" w:date="2018-05-21T11:14:00Z">
            <w:rPr>
              <w:color w:val="000009"/>
            </w:rPr>
          </w:rPrChange>
        </w:rPr>
        <w:pPrChange w:id="183" w:author="TEREZA CRISTINA LOPES CARSTEN AMARAL" w:date="2018-05-21T11:27:00Z">
          <w:pPr>
            <w:autoSpaceDE w:val="0"/>
            <w:autoSpaceDN w:val="0"/>
            <w:adjustRightInd w:val="0"/>
            <w:jc w:val="both"/>
          </w:pPr>
        </w:pPrChange>
      </w:pPr>
    </w:p>
    <w:p w14:paraId="6AE2B465" w14:textId="77777777" w:rsidR="00587074" w:rsidRPr="00376C92" w:rsidRDefault="000B70DB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184" w:author="TEREZA CRISTINA LOPES CARSTEN AMARAL" w:date="2018-05-21T11:14:00Z">
            <w:rPr>
              <w:color w:val="00000A"/>
            </w:rPr>
          </w:rPrChange>
        </w:rPr>
      </w:pPr>
      <w:r w:rsidRPr="00376C92">
        <w:rPr>
          <w:rFonts w:ascii="Verdana" w:hAnsi="Verdana"/>
          <w:color w:val="00000A"/>
          <w:sz w:val="20"/>
          <w:szCs w:val="20"/>
          <w:rPrChange w:id="185" w:author="TEREZA CRISTINA LOPES CARSTEN AMARAL" w:date="2018-05-21T11:14:00Z">
            <w:rPr>
              <w:color w:val="00000A"/>
            </w:rPr>
          </w:rPrChange>
        </w:rPr>
        <w:t>III</w:t>
      </w:r>
      <w:r w:rsidR="00587074" w:rsidRPr="00376C92">
        <w:rPr>
          <w:rFonts w:ascii="Verdana" w:hAnsi="Verdana"/>
          <w:color w:val="000009"/>
          <w:sz w:val="20"/>
          <w:szCs w:val="20"/>
          <w:rPrChange w:id="186" w:author="TEREZA CRISTINA LOPES CARSTEN AMARAL" w:date="2018-05-21T11:14:00Z">
            <w:rPr>
              <w:color w:val="000009"/>
            </w:rPr>
          </w:rPrChange>
        </w:rPr>
        <w:t xml:space="preserve">– </w:t>
      </w:r>
      <w:r w:rsidR="00587074" w:rsidRPr="00376C92">
        <w:rPr>
          <w:rFonts w:ascii="Verdana" w:hAnsi="Verdana"/>
          <w:b/>
          <w:color w:val="00000A"/>
          <w:sz w:val="20"/>
          <w:szCs w:val="20"/>
          <w:rPrChange w:id="187" w:author="TEREZA CRISTINA LOPES CARSTEN AMARAL" w:date="2018-05-21T11:14:00Z">
            <w:rPr>
              <w:b/>
              <w:color w:val="00000A"/>
            </w:rPr>
          </w:rPrChange>
        </w:rPr>
        <w:t>Número de Vagas</w:t>
      </w:r>
      <w:r w:rsidR="00587074" w:rsidRPr="00376C92">
        <w:rPr>
          <w:rFonts w:ascii="Verdana" w:hAnsi="Verdana"/>
          <w:color w:val="00000A"/>
          <w:sz w:val="20"/>
          <w:szCs w:val="20"/>
          <w:rPrChange w:id="188" w:author="TEREZA CRISTINA LOPES CARSTEN AMARAL" w:date="2018-05-21T11:14:00Z">
            <w:rPr>
              <w:color w:val="00000A"/>
            </w:rPr>
          </w:rPrChange>
        </w:rPr>
        <w:t>:</w:t>
      </w:r>
    </w:p>
    <w:p w14:paraId="162F7BF5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189" w:author="TEREZA CRISTINA LOPES CARSTEN AMARAL" w:date="2018-05-21T11:14:00Z">
            <w:rPr>
              <w:color w:val="00000A"/>
            </w:rPr>
          </w:rPrChange>
        </w:rPr>
      </w:pPr>
    </w:p>
    <w:tbl>
      <w:tblPr>
        <w:tblpPr w:leftFromText="141" w:rightFromText="141" w:vertAnchor="text" w:horzAnchor="margin" w:tblpY="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1"/>
        <w:gridCol w:w="2414"/>
      </w:tblGrid>
      <w:tr w:rsidR="006629FC" w:rsidRPr="00376C92" w14:paraId="5DFD725C" w14:textId="77777777" w:rsidTr="00E16C06">
        <w:tc>
          <w:tcPr>
            <w:tcW w:w="3451" w:type="dxa"/>
            <w:shd w:val="clear" w:color="auto" w:fill="auto"/>
          </w:tcPr>
          <w:p w14:paraId="36B323D2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190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191" w:author="TEREZA CRISTINA LOPES CARSTEN AMARAL" w:date="2018-05-21T11:14:00Z">
                  <w:rPr/>
                </w:rPrChange>
              </w:rPr>
              <w:t>Orientador</w:t>
            </w:r>
          </w:p>
        </w:tc>
        <w:tc>
          <w:tcPr>
            <w:tcW w:w="2414" w:type="dxa"/>
            <w:shd w:val="clear" w:color="auto" w:fill="auto"/>
          </w:tcPr>
          <w:p w14:paraId="11720383" w14:textId="77777777" w:rsidR="006629FC" w:rsidRPr="00376C92" w:rsidRDefault="006629FC" w:rsidP="00E16C06">
            <w:pPr>
              <w:jc w:val="center"/>
              <w:rPr>
                <w:rFonts w:ascii="Verdana" w:hAnsi="Verdana"/>
                <w:sz w:val="20"/>
                <w:szCs w:val="20"/>
                <w:rPrChange w:id="192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193" w:author="TEREZA CRISTINA LOPES CARSTEN AMARAL" w:date="2018-05-21T11:14:00Z">
                  <w:rPr/>
                </w:rPrChange>
              </w:rPr>
              <w:t xml:space="preserve">Vagas </w:t>
            </w:r>
          </w:p>
        </w:tc>
      </w:tr>
      <w:tr w:rsidR="006629FC" w:rsidRPr="00376C92" w14:paraId="1B9AF0F8" w14:textId="77777777" w:rsidTr="00E16C06">
        <w:tc>
          <w:tcPr>
            <w:tcW w:w="3451" w:type="dxa"/>
            <w:shd w:val="clear" w:color="auto" w:fill="auto"/>
          </w:tcPr>
          <w:p w14:paraId="5F190EFC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194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195" w:author="TEREZA CRISTINA LOPES CARSTEN AMARAL" w:date="2018-05-21T11:14:00Z">
                  <w:rPr/>
                </w:rPrChange>
              </w:rPr>
              <w:t>Carla Ivane  Ganz Vogel</w:t>
            </w:r>
          </w:p>
        </w:tc>
        <w:tc>
          <w:tcPr>
            <w:tcW w:w="2414" w:type="dxa"/>
            <w:shd w:val="clear" w:color="auto" w:fill="auto"/>
          </w:tcPr>
          <w:p w14:paraId="5F60B209" w14:textId="77777777" w:rsidR="006629FC" w:rsidRPr="00376C92" w:rsidRDefault="006629FC" w:rsidP="004468AC">
            <w:pPr>
              <w:jc w:val="center"/>
              <w:rPr>
                <w:rFonts w:ascii="Verdana" w:hAnsi="Verdana"/>
                <w:sz w:val="20"/>
                <w:szCs w:val="20"/>
                <w:rPrChange w:id="196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197" w:author="TEREZA CRISTINA LOPES CARSTEN AMARAL" w:date="2018-05-21T11:14:00Z">
                  <w:rPr/>
                </w:rPrChange>
              </w:rPr>
              <w:t>01</w:t>
            </w:r>
          </w:p>
        </w:tc>
      </w:tr>
      <w:tr w:rsidR="006629FC" w:rsidRPr="00376C92" w14:paraId="550472E1" w14:textId="77777777" w:rsidTr="00E16C06">
        <w:tc>
          <w:tcPr>
            <w:tcW w:w="3451" w:type="dxa"/>
            <w:shd w:val="clear" w:color="auto" w:fill="auto"/>
          </w:tcPr>
          <w:p w14:paraId="221B0A93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198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199" w:author="TEREZA CRISTINA LOPES CARSTEN AMARAL" w:date="2018-05-21T11:14:00Z">
                  <w:rPr/>
                </w:rPrChange>
              </w:rPr>
              <w:t>Gustavo Felippe da Silva</w:t>
            </w:r>
          </w:p>
        </w:tc>
        <w:tc>
          <w:tcPr>
            <w:tcW w:w="2414" w:type="dxa"/>
            <w:shd w:val="clear" w:color="auto" w:fill="auto"/>
          </w:tcPr>
          <w:p w14:paraId="027170E3" w14:textId="77777777" w:rsidR="006629FC" w:rsidRPr="00376C92" w:rsidRDefault="006629FC" w:rsidP="006629FC">
            <w:pPr>
              <w:jc w:val="center"/>
              <w:rPr>
                <w:rFonts w:ascii="Verdana" w:hAnsi="Verdana"/>
                <w:sz w:val="20"/>
                <w:szCs w:val="20"/>
                <w:rPrChange w:id="200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01" w:author="TEREZA CRISTINA LOPES CARSTEN AMARAL" w:date="2018-05-21T11:14:00Z">
                  <w:rPr/>
                </w:rPrChange>
              </w:rPr>
              <w:t>01</w:t>
            </w:r>
          </w:p>
        </w:tc>
      </w:tr>
      <w:tr w:rsidR="006629FC" w:rsidRPr="00376C92" w14:paraId="4D12C135" w14:textId="77777777" w:rsidTr="00E16C06">
        <w:tc>
          <w:tcPr>
            <w:tcW w:w="3451" w:type="dxa"/>
            <w:shd w:val="clear" w:color="auto" w:fill="auto"/>
          </w:tcPr>
          <w:p w14:paraId="26B80758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202" w:author="TEREZA CRISTINA LOPES CARSTEN AMARAL" w:date="2018-05-21T11:14:00Z">
                  <w:rPr/>
                </w:rPrChange>
              </w:rPr>
            </w:pPr>
            <w:proofErr w:type="spellStart"/>
            <w:r w:rsidRPr="00376C92">
              <w:rPr>
                <w:rFonts w:ascii="Verdana" w:hAnsi="Verdana"/>
                <w:sz w:val="20"/>
                <w:szCs w:val="20"/>
                <w:rPrChange w:id="203" w:author="TEREZA CRISTINA LOPES CARSTEN AMARAL" w:date="2018-05-21T11:14:00Z">
                  <w:rPr/>
                </w:rPrChange>
              </w:rPr>
              <w:t>Karim</w:t>
            </w:r>
            <w:proofErr w:type="spellEnd"/>
            <w:r w:rsidRPr="00376C92">
              <w:rPr>
                <w:rFonts w:ascii="Verdana" w:hAnsi="Verdana"/>
                <w:sz w:val="20"/>
                <w:szCs w:val="20"/>
                <w:rPrChange w:id="204" w:author="TEREZA CRISTINA LOPES CARSTEN AMARAL" w:date="2018-05-21T11:14:00Z">
                  <w:rPr/>
                </w:rPrChange>
              </w:rPr>
              <w:t xml:space="preserve"> </w:t>
            </w:r>
            <w:proofErr w:type="spellStart"/>
            <w:r w:rsidRPr="00376C92">
              <w:rPr>
                <w:rFonts w:ascii="Verdana" w:hAnsi="Verdana"/>
                <w:sz w:val="20"/>
                <w:szCs w:val="20"/>
                <w:rPrChange w:id="205" w:author="TEREZA CRISTINA LOPES CARSTEN AMARAL" w:date="2018-05-21T11:14:00Z">
                  <w:rPr/>
                </w:rPrChange>
              </w:rPr>
              <w:t>Hahn</w:t>
            </w:r>
            <w:proofErr w:type="spellEnd"/>
            <w:r w:rsidRPr="00376C92">
              <w:rPr>
                <w:rFonts w:ascii="Verdana" w:hAnsi="Verdana"/>
                <w:sz w:val="20"/>
                <w:szCs w:val="20"/>
                <w:rPrChange w:id="206" w:author="TEREZA CRISTINA LOPES CARSTEN AMARAL" w:date="2018-05-21T11:14:00Z">
                  <w:rPr/>
                </w:rPrChange>
              </w:rPr>
              <w:t xml:space="preserve"> </w:t>
            </w:r>
            <w:proofErr w:type="spellStart"/>
            <w:r w:rsidRPr="00376C92">
              <w:rPr>
                <w:rFonts w:ascii="Verdana" w:hAnsi="Verdana"/>
                <w:sz w:val="20"/>
                <w:szCs w:val="20"/>
                <w:rPrChange w:id="207" w:author="TEREZA CRISTINA LOPES CARSTEN AMARAL" w:date="2018-05-21T11:14:00Z">
                  <w:rPr/>
                </w:rPrChange>
              </w:rPr>
              <w:t>Luchmann</w:t>
            </w:r>
            <w:proofErr w:type="spellEnd"/>
          </w:p>
        </w:tc>
        <w:tc>
          <w:tcPr>
            <w:tcW w:w="2414" w:type="dxa"/>
            <w:shd w:val="clear" w:color="auto" w:fill="auto"/>
          </w:tcPr>
          <w:p w14:paraId="7CFE9122" w14:textId="77777777" w:rsidR="006629FC" w:rsidRPr="00376C92" w:rsidRDefault="006629FC" w:rsidP="006629FC">
            <w:pPr>
              <w:jc w:val="center"/>
              <w:rPr>
                <w:rFonts w:ascii="Verdana" w:hAnsi="Verdana"/>
                <w:sz w:val="20"/>
                <w:szCs w:val="20"/>
                <w:rPrChange w:id="208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09" w:author="TEREZA CRISTINA LOPES CARSTEN AMARAL" w:date="2018-05-21T11:14:00Z">
                  <w:rPr/>
                </w:rPrChange>
              </w:rPr>
              <w:t>01</w:t>
            </w:r>
          </w:p>
        </w:tc>
      </w:tr>
      <w:tr w:rsidR="006629FC" w:rsidRPr="00376C92" w14:paraId="2CE84581" w14:textId="77777777" w:rsidTr="00E16C06">
        <w:tc>
          <w:tcPr>
            <w:tcW w:w="3451" w:type="dxa"/>
            <w:shd w:val="clear" w:color="auto" w:fill="auto"/>
          </w:tcPr>
          <w:p w14:paraId="638AF1D5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210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11" w:author="TEREZA CRISTINA LOPES CARSTEN AMARAL" w:date="2018-05-21T11:14:00Z">
                  <w:rPr/>
                </w:rPrChange>
              </w:rPr>
              <w:t>Luiz Claudio Miletti</w:t>
            </w:r>
          </w:p>
        </w:tc>
        <w:tc>
          <w:tcPr>
            <w:tcW w:w="2414" w:type="dxa"/>
            <w:shd w:val="clear" w:color="auto" w:fill="auto"/>
          </w:tcPr>
          <w:p w14:paraId="646C6194" w14:textId="77777777" w:rsidR="006629FC" w:rsidRPr="00376C92" w:rsidRDefault="00E16C06" w:rsidP="00E16C06">
            <w:pPr>
              <w:jc w:val="center"/>
              <w:rPr>
                <w:rFonts w:ascii="Verdana" w:hAnsi="Verdana"/>
                <w:sz w:val="20"/>
                <w:szCs w:val="20"/>
                <w:rPrChange w:id="212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13" w:author="TEREZA CRISTINA LOPES CARSTEN AMARAL" w:date="2018-05-21T11:14:00Z">
                  <w:rPr/>
                </w:rPrChange>
              </w:rPr>
              <w:t>00</w:t>
            </w:r>
          </w:p>
        </w:tc>
      </w:tr>
      <w:tr w:rsidR="006629FC" w:rsidRPr="00376C92" w14:paraId="23A46D10" w14:textId="77777777" w:rsidTr="00E16C06">
        <w:tc>
          <w:tcPr>
            <w:tcW w:w="3451" w:type="dxa"/>
            <w:shd w:val="clear" w:color="auto" w:fill="auto"/>
          </w:tcPr>
          <w:p w14:paraId="65BF3E6D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214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15" w:author="TEREZA CRISTINA LOPES CARSTEN AMARAL" w:date="2018-05-21T11:14:00Z">
                  <w:rPr/>
                </w:rPrChange>
              </w:rPr>
              <w:t>Maria de Lourdes Borba Magalhães</w:t>
            </w:r>
          </w:p>
        </w:tc>
        <w:tc>
          <w:tcPr>
            <w:tcW w:w="2414" w:type="dxa"/>
            <w:shd w:val="clear" w:color="auto" w:fill="auto"/>
          </w:tcPr>
          <w:p w14:paraId="74CAD042" w14:textId="77777777" w:rsidR="006629FC" w:rsidRPr="00376C92" w:rsidRDefault="006629FC" w:rsidP="00DC6D00">
            <w:pPr>
              <w:jc w:val="center"/>
              <w:rPr>
                <w:rFonts w:ascii="Verdana" w:hAnsi="Verdana"/>
                <w:sz w:val="20"/>
                <w:szCs w:val="20"/>
                <w:rPrChange w:id="216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17" w:author="TEREZA CRISTINA LOPES CARSTEN AMARAL" w:date="2018-05-21T11:14:00Z">
                  <w:rPr/>
                </w:rPrChange>
              </w:rPr>
              <w:t>00</w:t>
            </w:r>
          </w:p>
        </w:tc>
      </w:tr>
      <w:tr w:rsidR="006629FC" w:rsidRPr="00376C92" w14:paraId="33BFAD63" w14:textId="77777777" w:rsidTr="00E16C06">
        <w:tc>
          <w:tcPr>
            <w:tcW w:w="3451" w:type="dxa"/>
            <w:shd w:val="clear" w:color="auto" w:fill="auto"/>
          </w:tcPr>
          <w:p w14:paraId="75F8C6AA" w14:textId="77777777" w:rsidR="006629FC" w:rsidRPr="00376C92" w:rsidRDefault="006629FC" w:rsidP="00DC6D00">
            <w:pPr>
              <w:jc w:val="both"/>
              <w:rPr>
                <w:rFonts w:ascii="Verdana" w:hAnsi="Verdana"/>
                <w:sz w:val="20"/>
                <w:szCs w:val="20"/>
                <w:rPrChange w:id="218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19" w:author="TEREZA CRISTINA LOPES CARSTEN AMARAL" w:date="2018-05-21T11:14:00Z">
                  <w:rPr/>
                </w:rPrChange>
              </w:rPr>
              <w:t xml:space="preserve"> Total</w:t>
            </w:r>
          </w:p>
        </w:tc>
        <w:tc>
          <w:tcPr>
            <w:tcW w:w="2414" w:type="dxa"/>
            <w:shd w:val="clear" w:color="auto" w:fill="auto"/>
          </w:tcPr>
          <w:p w14:paraId="63EA6F60" w14:textId="77777777" w:rsidR="006629FC" w:rsidRPr="00376C92" w:rsidRDefault="006629FC" w:rsidP="006629FC">
            <w:pPr>
              <w:jc w:val="center"/>
              <w:rPr>
                <w:rFonts w:ascii="Verdana" w:hAnsi="Verdana"/>
                <w:sz w:val="20"/>
                <w:szCs w:val="20"/>
                <w:rPrChange w:id="220" w:author="TEREZA CRISTINA LOPES CARSTEN AMARAL" w:date="2018-05-21T11:14:00Z">
                  <w:rPr/>
                </w:rPrChange>
              </w:rPr>
            </w:pPr>
            <w:r w:rsidRPr="00376C92">
              <w:rPr>
                <w:rFonts w:ascii="Verdana" w:hAnsi="Verdana"/>
                <w:sz w:val="20"/>
                <w:szCs w:val="20"/>
                <w:rPrChange w:id="221" w:author="TEREZA CRISTINA LOPES CARSTEN AMARAL" w:date="2018-05-21T11:14:00Z">
                  <w:rPr/>
                </w:rPrChange>
              </w:rPr>
              <w:t>03</w:t>
            </w:r>
          </w:p>
        </w:tc>
      </w:tr>
    </w:tbl>
    <w:p w14:paraId="5B6B7DF0" w14:textId="77777777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2" w:author="TEREZA CRISTINA LOPES CARSTEN AMARAL" w:date="2018-05-21T11:14:00Z">
            <w:rPr>
              <w:color w:val="00000A"/>
            </w:rPr>
          </w:rPrChange>
        </w:rPr>
      </w:pPr>
    </w:p>
    <w:p w14:paraId="45CB4B43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3" w:author="TEREZA CRISTINA LOPES CARSTEN AMARAL" w:date="2018-05-21T11:14:00Z">
            <w:rPr>
              <w:color w:val="00000A"/>
            </w:rPr>
          </w:rPrChange>
        </w:rPr>
      </w:pPr>
    </w:p>
    <w:p w14:paraId="23131279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4" w:author="TEREZA CRISTINA LOPES CARSTEN AMARAL" w:date="2018-05-21T11:14:00Z">
            <w:rPr>
              <w:color w:val="00000A"/>
            </w:rPr>
          </w:rPrChange>
        </w:rPr>
      </w:pPr>
    </w:p>
    <w:p w14:paraId="2DB86A39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5" w:author="TEREZA CRISTINA LOPES CARSTEN AMARAL" w:date="2018-05-21T11:14:00Z">
            <w:rPr>
              <w:color w:val="00000A"/>
            </w:rPr>
          </w:rPrChange>
        </w:rPr>
      </w:pPr>
    </w:p>
    <w:p w14:paraId="16CFE460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6" w:author="TEREZA CRISTINA LOPES CARSTEN AMARAL" w:date="2018-05-21T11:14:00Z">
            <w:rPr>
              <w:color w:val="00000A"/>
            </w:rPr>
          </w:rPrChange>
        </w:rPr>
      </w:pPr>
    </w:p>
    <w:p w14:paraId="4078FE48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7" w:author="TEREZA CRISTINA LOPES CARSTEN AMARAL" w:date="2018-05-21T11:14:00Z">
            <w:rPr>
              <w:color w:val="00000A"/>
            </w:rPr>
          </w:rPrChange>
        </w:rPr>
      </w:pPr>
    </w:p>
    <w:p w14:paraId="7CBFEDF7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8" w:author="TEREZA CRISTINA LOPES CARSTEN AMARAL" w:date="2018-05-21T11:14:00Z">
            <w:rPr>
              <w:color w:val="00000A"/>
            </w:rPr>
          </w:rPrChange>
        </w:rPr>
      </w:pPr>
    </w:p>
    <w:p w14:paraId="6A190674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29" w:author="TEREZA CRISTINA LOPES CARSTEN AMARAL" w:date="2018-05-21T11:14:00Z">
            <w:rPr>
              <w:color w:val="00000A"/>
            </w:rPr>
          </w:rPrChange>
        </w:rPr>
      </w:pPr>
    </w:p>
    <w:p w14:paraId="5D19755E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30" w:author="TEREZA CRISTINA LOPES CARSTEN AMARAL" w:date="2018-05-21T11:14:00Z">
            <w:rPr>
              <w:color w:val="00000A"/>
            </w:rPr>
          </w:rPrChange>
        </w:rPr>
      </w:pPr>
    </w:p>
    <w:p w14:paraId="34B88033" w14:textId="77777777" w:rsidR="006629FC" w:rsidRPr="00376C92" w:rsidRDefault="006629FC" w:rsidP="00587074">
      <w:pPr>
        <w:autoSpaceDE w:val="0"/>
        <w:autoSpaceDN w:val="0"/>
        <w:adjustRightInd w:val="0"/>
        <w:jc w:val="both"/>
        <w:rPr>
          <w:rFonts w:ascii="Verdana" w:hAnsi="Verdana"/>
          <w:color w:val="00000A"/>
          <w:sz w:val="20"/>
          <w:szCs w:val="20"/>
          <w:rPrChange w:id="231" w:author="TEREZA CRISTINA LOPES CARSTEN AMARAL" w:date="2018-05-21T11:14:00Z">
            <w:rPr>
              <w:color w:val="00000A"/>
            </w:rPr>
          </w:rPrChange>
        </w:rPr>
      </w:pPr>
    </w:p>
    <w:p w14:paraId="251AF155" w14:textId="05570F4B" w:rsidR="00587074" w:rsidRPr="00376C92" w:rsidRDefault="00587074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32" w:author="TEREZA CRISTINA LOPES CARSTEN AMARAL" w:date="2018-05-21T11:14:00Z">
            <w:rPr>
              <w:color w:val="000009"/>
            </w:rPr>
          </w:rPrChange>
        </w:rPr>
      </w:pPr>
    </w:p>
    <w:p w14:paraId="77F25842" w14:textId="0908A49F" w:rsidR="00D37E62" w:rsidRPr="00376C92" w:rsidRDefault="00D37E62" w:rsidP="00587074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33" w:author="TEREZA CRISTINA LOPES CARSTEN AMARAL" w:date="2018-05-21T11:14:00Z">
            <w:rPr>
              <w:color w:val="000009"/>
            </w:rPr>
          </w:rPrChange>
        </w:rPr>
      </w:pPr>
    </w:p>
    <w:p w14:paraId="3245BB49" w14:textId="6CE2F9F7" w:rsidR="00D37E62" w:rsidRPr="00376C92" w:rsidRDefault="00D37E62" w:rsidP="00D37E62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34" w:author="TEREZA CRISTINA LOPES CARSTEN AMARAL" w:date="2018-05-21T11:14:00Z">
            <w:rPr>
              <w:color w:val="000009"/>
            </w:rPr>
          </w:rPrChange>
        </w:rPr>
      </w:pPr>
      <w:r w:rsidRPr="00376C92">
        <w:rPr>
          <w:rFonts w:ascii="Verdana" w:hAnsi="Verdana"/>
          <w:color w:val="000009"/>
          <w:sz w:val="20"/>
          <w:szCs w:val="20"/>
          <w:rPrChange w:id="235" w:author="TEREZA CRISTINA LOPES CARSTEN AMARAL" w:date="2018-05-21T11:14:00Z">
            <w:rPr>
              <w:color w:val="000009"/>
            </w:rPr>
          </w:rPrChange>
        </w:rPr>
        <w:t xml:space="preserve">IV </w:t>
      </w:r>
      <w:r w:rsidRPr="00376C92">
        <w:rPr>
          <w:rFonts w:ascii="Verdana" w:hAnsi="Verdana"/>
          <w:b/>
          <w:color w:val="000009"/>
          <w:sz w:val="20"/>
          <w:szCs w:val="20"/>
          <w:rPrChange w:id="236" w:author="TEREZA CRISTINA LOPES CARSTEN AMARAL" w:date="2018-05-21T11:14:00Z">
            <w:rPr>
              <w:b/>
              <w:color w:val="000009"/>
            </w:rPr>
          </w:rPrChange>
        </w:rPr>
        <w:t>- Matrícula e Validade da Aprovação no Processo Seletivo</w:t>
      </w:r>
      <w:r w:rsidRPr="00376C92">
        <w:rPr>
          <w:rFonts w:ascii="Verdana" w:hAnsi="Verdana"/>
          <w:color w:val="000009"/>
          <w:sz w:val="20"/>
          <w:szCs w:val="20"/>
          <w:rPrChange w:id="237" w:author="TEREZA CRISTINA LOPES CARSTEN AMARAL" w:date="2018-05-21T11:14:00Z">
            <w:rPr>
              <w:color w:val="000009"/>
            </w:rPr>
          </w:rPrChange>
        </w:rPr>
        <w:t>: Os candidatos aprovados terão direito a se matricular</w:t>
      </w:r>
      <w:r w:rsidR="00872C66" w:rsidRPr="00376C92">
        <w:rPr>
          <w:rFonts w:ascii="Verdana" w:hAnsi="Verdana"/>
          <w:color w:val="000009"/>
          <w:sz w:val="20"/>
          <w:szCs w:val="20"/>
          <w:rPrChange w:id="238" w:author="TEREZA CRISTINA LOPES CARSTEN AMARAL" w:date="2018-05-21T11:14:00Z">
            <w:rPr>
              <w:color w:val="000009"/>
            </w:rPr>
          </w:rPrChange>
        </w:rPr>
        <w:t xml:space="preserve"> no curso de </w:t>
      </w:r>
      <w:r w:rsidRPr="00376C92">
        <w:rPr>
          <w:rFonts w:ascii="Verdana" w:hAnsi="Verdana"/>
          <w:color w:val="000009"/>
          <w:sz w:val="20"/>
          <w:szCs w:val="20"/>
          <w:rPrChange w:id="239" w:author="TEREZA CRISTINA LOPES CARSTEN AMARAL" w:date="2018-05-21T11:14:00Z">
            <w:rPr>
              <w:color w:val="000009"/>
            </w:rPr>
          </w:rPrChange>
        </w:rPr>
        <w:t>doutorado pretendido, obedecendo aos prazos e às</w:t>
      </w:r>
      <w:r w:rsidR="00D01D3A" w:rsidRPr="00376C92">
        <w:rPr>
          <w:rFonts w:ascii="Verdana" w:hAnsi="Verdana"/>
          <w:color w:val="000009"/>
          <w:sz w:val="20"/>
          <w:szCs w:val="20"/>
          <w:rPrChange w:id="240" w:author="TEREZA CRISTINA LOPES CARSTEN AMARAL" w:date="2018-05-21T11:14:00Z">
            <w:rPr>
              <w:color w:val="000009"/>
            </w:rPr>
          </w:rPrChange>
        </w:rPr>
        <w:t xml:space="preserve"> </w:t>
      </w:r>
      <w:r w:rsidRPr="00376C92">
        <w:rPr>
          <w:rFonts w:ascii="Verdana" w:hAnsi="Verdana"/>
          <w:color w:val="000009"/>
          <w:sz w:val="20"/>
          <w:szCs w:val="20"/>
          <w:rPrChange w:id="241" w:author="TEREZA CRISTINA LOPES CARSTEN AMARAL" w:date="2018-05-21T11:14:00Z">
            <w:rPr>
              <w:color w:val="000009"/>
            </w:rPr>
          </w:rPrChange>
        </w:rPr>
        <w:t>normas fixados em edital específico, a ser publicado a posteriori no site do PMBqBM</w:t>
      </w:r>
      <w:r w:rsidR="00D01D3A" w:rsidRPr="00376C92">
        <w:rPr>
          <w:rFonts w:ascii="Verdana" w:hAnsi="Verdana"/>
          <w:color w:val="000009"/>
          <w:sz w:val="20"/>
          <w:szCs w:val="20"/>
          <w:rPrChange w:id="242" w:author="TEREZA CRISTINA LOPES CARSTEN AMARAL" w:date="2018-05-21T11:14:00Z">
            <w:rPr>
              <w:color w:val="000009"/>
            </w:rPr>
          </w:rPrChange>
        </w:rPr>
        <w:t xml:space="preserve"> </w:t>
      </w:r>
      <w:r w:rsidRPr="00376C92">
        <w:rPr>
          <w:rFonts w:ascii="Verdana" w:hAnsi="Verdana"/>
          <w:color w:val="000009"/>
          <w:sz w:val="20"/>
          <w:szCs w:val="20"/>
          <w:rPrChange w:id="243" w:author="TEREZA CRISTINA LOPES CARSTEN AMARAL" w:date="2018-05-21T11:14:00Z">
            <w:rPr>
              <w:color w:val="000009"/>
            </w:rPr>
          </w:rPrChange>
        </w:rPr>
        <w:t>no endereço:</w:t>
      </w:r>
      <w:r w:rsidR="00D01D3A" w:rsidRPr="00376C92">
        <w:rPr>
          <w:rFonts w:ascii="Verdana" w:hAnsi="Verdana"/>
          <w:color w:val="000009"/>
          <w:sz w:val="20"/>
          <w:szCs w:val="20"/>
          <w:rPrChange w:id="244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2C3C1B" w:rsidRPr="00376C92">
        <w:rPr>
          <w:rFonts w:ascii="Verdana" w:hAnsi="Verdana"/>
          <w:sz w:val="20"/>
          <w:szCs w:val="20"/>
          <w:rPrChange w:id="245" w:author="TEREZA CRISTINA LOPES CARSTEN AMARAL" w:date="2018-05-21T11:14:00Z">
            <w:rPr/>
          </w:rPrChange>
        </w:rPr>
        <w:fldChar w:fldCharType="begin"/>
      </w:r>
      <w:r w:rsidR="002C3C1B" w:rsidRPr="00376C92">
        <w:rPr>
          <w:rFonts w:ascii="Verdana" w:hAnsi="Verdana"/>
          <w:sz w:val="20"/>
          <w:szCs w:val="20"/>
          <w:rPrChange w:id="246" w:author="TEREZA CRISTINA LOPES CARSTEN AMARAL" w:date="2018-05-21T11:14:00Z">
            <w:rPr/>
          </w:rPrChange>
        </w:rPr>
        <w:instrText xml:space="preserve"> HYPERLINK "http://www.cav.udesc.br/?id=912" </w:instrText>
      </w:r>
      <w:r w:rsidR="002C3C1B" w:rsidRPr="00376C92">
        <w:rPr>
          <w:rFonts w:ascii="Verdana" w:hAnsi="Verdana"/>
          <w:sz w:val="20"/>
          <w:szCs w:val="20"/>
          <w:rPrChange w:id="247" w:author="TEREZA CRISTINA LOPES CARSTEN AMARAL" w:date="2018-05-21T11:14:00Z">
            <w:rPr/>
          </w:rPrChange>
        </w:rPr>
        <w:fldChar w:fldCharType="separate"/>
      </w:r>
      <w:r w:rsidRPr="00376C92">
        <w:rPr>
          <w:rStyle w:val="Hyperlink"/>
          <w:rFonts w:ascii="Verdana" w:hAnsi="Verdana"/>
          <w:sz w:val="20"/>
          <w:szCs w:val="20"/>
          <w:rPrChange w:id="248" w:author="TEREZA CRISTINA LOPES CARSTEN AMARAL" w:date="2018-05-21T11:14:00Z">
            <w:rPr>
              <w:rStyle w:val="Hyperlink"/>
            </w:rPr>
          </w:rPrChange>
        </w:rPr>
        <w:t>http://www.cav.udesc.br/?id=912</w:t>
      </w:r>
      <w:r w:rsidR="002C3C1B" w:rsidRPr="00376C92">
        <w:rPr>
          <w:rStyle w:val="Hyperlink"/>
          <w:rFonts w:ascii="Verdana" w:hAnsi="Verdana"/>
          <w:sz w:val="20"/>
          <w:szCs w:val="20"/>
          <w:rPrChange w:id="249" w:author="TEREZA CRISTINA LOPES CARSTEN AMARAL" w:date="2018-05-21T11:14:00Z">
            <w:rPr>
              <w:rStyle w:val="Hyperlink"/>
            </w:rPr>
          </w:rPrChange>
        </w:rPr>
        <w:fldChar w:fldCharType="end"/>
      </w:r>
      <w:r w:rsidRPr="00376C92">
        <w:rPr>
          <w:rFonts w:ascii="Verdana" w:hAnsi="Verdana"/>
          <w:color w:val="000009"/>
          <w:sz w:val="20"/>
          <w:szCs w:val="20"/>
          <w:rPrChange w:id="250" w:author="TEREZA CRISTINA LOPES CARSTEN AMARAL" w:date="2018-05-21T11:14:00Z">
            <w:rPr>
              <w:color w:val="000009"/>
            </w:rPr>
          </w:rPrChange>
        </w:rPr>
        <w:t xml:space="preserve">. A validade da aprovação </w:t>
      </w:r>
      <w:del w:id="251" w:author="TEREZA CRISTINA LOPES CARSTEN AMARAL" w:date="2018-05-21T11:31:00Z">
        <w:r w:rsidRPr="00376C92" w:rsidDel="00EB33F8">
          <w:rPr>
            <w:rFonts w:ascii="Verdana" w:hAnsi="Verdana"/>
            <w:color w:val="000009"/>
            <w:sz w:val="20"/>
            <w:szCs w:val="20"/>
            <w:rPrChange w:id="252" w:author="TEREZA CRISTINA LOPES CARSTEN AMARAL" w:date="2018-05-21T11:14:00Z">
              <w:rPr>
                <w:color w:val="000009"/>
              </w:rPr>
            </w:rPrChange>
          </w:rPr>
          <w:delText xml:space="preserve"> </w:delText>
        </w:r>
      </w:del>
      <w:r w:rsidRPr="00376C92">
        <w:rPr>
          <w:rFonts w:ascii="Verdana" w:hAnsi="Verdana"/>
          <w:color w:val="000009"/>
          <w:sz w:val="20"/>
          <w:szCs w:val="20"/>
          <w:rPrChange w:id="253" w:author="TEREZA CRISTINA LOPES CARSTEN AMARAL" w:date="2018-05-21T11:14:00Z">
            <w:rPr>
              <w:color w:val="000009"/>
            </w:rPr>
          </w:rPrChange>
        </w:rPr>
        <w:t xml:space="preserve">no  </w:t>
      </w:r>
      <w:r w:rsidRPr="00376C92">
        <w:rPr>
          <w:rFonts w:ascii="Verdana" w:hAnsi="Verdana"/>
          <w:color w:val="000009"/>
          <w:sz w:val="20"/>
          <w:szCs w:val="20"/>
          <w:rPrChange w:id="254" w:author="TEREZA CRISTINA LOPES CARSTEN AMARAL" w:date="2018-05-21T11:14:00Z">
            <w:rPr>
              <w:color w:val="000009"/>
            </w:rPr>
          </w:rPrChange>
        </w:rPr>
        <w:lastRenderedPageBreak/>
        <w:t xml:space="preserve">processo  Seletivo de Ingresso, para efeito de matrícula no Programa, é de um ano a contar da data de divulgação do Resultado Final, mediante   a   disponibilidade   de   vagas   e reavaliação classificatória. </w:t>
      </w:r>
    </w:p>
    <w:p w14:paraId="41B3F83D" w14:textId="77777777" w:rsidR="00D01D3A" w:rsidRPr="00376C92" w:rsidRDefault="00D01D3A" w:rsidP="00D37E62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55" w:author="TEREZA CRISTINA LOPES CARSTEN AMARAL" w:date="2018-05-21T11:14:00Z">
            <w:rPr>
              <w:color w:val="000009"/>
            </w:rPr>
          </w:rPrChange>
        </w:rPr>
      </w:pPr>
    </w:p>
    <w:p w14:paraId="0CD825D1" w14:textId="1BE364DE" w:rsidR="00D37E62" w:rsidRPr="00376C92" w:rsidRDefault="00872E29" w:rsidP="00D37E62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56" w:author="TEREZA CRISTINA LOPES CARSTEN AMARAL" w:date="2018-05-21T11:14:00Z">
            <w:rPr>
              <w:color w:val="000009"/>
            </w:rPr>
          </w:rPrChange>
        </w:rPr>
      </w:pPr>
      <w:r w:rsidRPr="00EB33F8">
        <w:rPr>
          <w:rFonts w:ascii="Verdana" w:hAnsi="Verdana"/>
          <w:color w:val="000009"/>
          <w:sz w:val="20"/>
          <w:szCs w:val="20"/>
          <w:rPrChange w:id="257" w:author="TEREZA CRISTINA LOPES CARSTEN AMARAL" w:date="2018-05-21T11:31:00Z">
            <w:rPr>
              <w:b/>
              <w:color w:val="000009"/>
            </w:rPr>
          </w:rPrChange>
        </w:rPr>
        <w:t>V</w:t>
      </w:r>
      <w:r w:rsidR="00D37E62" w:rsidRPr="00376C92">
        <w:rPr>
          <w:rFonts w:ascii="Verdana" w:hAnsi="Verdana"/>
          <w:b/>
          <w:color w:val="000009"/>
          <w:sz w:val="20"/>
          <w:szCs w:val="20"/>
          <w:rPrChange w:id="258" w:author="TEREZA CRISTINA LOPES CARSTEN AMARAL" w:date="2018-05-21T11:14:00Z">
            <w:rPr>
              <w:b/>
              <w:color w:val="000009"/>
            </w:rPr>
          </w:rPrChange>
        </w:rPr>
        <w:t xml:space="preserve"> -</w:t>
      </w:r>
      <w:r w:rsidR="00D01D3A" w:rsidRPr="00376C92">
        <w:rPr>
          <w:rFonts w:ascii="Verdana" w:hAnsi="Verdana"/>
          <w:b/>
          <w:color w:val="000009"/>
          <w:sz w:val="20"/>
          <w:szCs w:val="20"/>
          <w:rPrChange w:id="259" w:author="TEREZA CRISTINA LOPES CARSTEN AMARAL" w:date="2018-05-21T11:14:00Z">
            <w:rPr>
              <w:b/>
              <w:color w:val="000009"/>
            </w:rPr>
          </w:rPrChange>
        </w:rPr>
        <w:t xml:space="preserve"> Retirada </w:t>
      </w:r>
      <w:r w:rsidR="00D37E62" w:rsidRPr="00376C92">
        <w:rPr>
          <w:rFonts w:ascii="Verdana" w:hAnsi="Verdana"/>
          <w:b/>
          <w:color w:val="000009"/>
          <w:sz w:val="20"/>
          <w:szCs w:val="20"/>
          <w:rPrChange w:id="260" w:author="TEREZA CRISTINA LOPES CARSTEN AMARAL" w:date="2018-05-21T11:14:00Z">
            <w:rPr>
              <w:b/>
              <w:color w:val="000009"/>
            </w:rPr>
          </w:rPrChange>
        </w:rPr>
        <w:t>da Documentação</w:t>
      </w:r>
      <w:r w:rsidR="00D37E62" w:rsidRPr="00376C92">
        <w:rPr>
          <w:rFonts w:ascii="Verdana" w:hAnsi="Verdana"/>
          <w:color w:val="000009"/>
          <w:sz w:val="20"/>
          <w:szCs w:val="20"/>
          <w:rPrChange w:id="261" w:author="TEREZA CRISTINA LOPES CARSTEN AMARAL" w:date="2018-05-21T11:14:00Z">
            <w:rPr>
              <w:color w:val="000009"/>
            </w:rPr>
          </w:rPrChange>
        </w:rPr>
        <w:t xml:space="preserve">: Prazo </w:t>
      </w:r>
      <w:del w:id="262" w:author="TEREZA CRISTINA LOPES CARSTEN AMARAL" w:date="2018-05-21T11:31:00Z">
        <w:r w:rsidR="00D37E62" w:rsidRPr="00376C92" w:rsidDel="00EB33F8">
          <w:rPr>
            <w:rFonts w:ascii="Verdana" w:hAnsi="Verdana"/>
            <w:color w:val="000009"/>
            <w:sz w:val="20"/>
            <w:szCs w:val="20"/>
            <w:rPrChange w:id="263" w:author="TEREZA CRISTINA LOPES CARSTEN AMARAL" w:date="2018-05-21T11:14:00Z">
              <w:rPr>
                <w:color w:val="000009"/>
              </w:rPr>
            </w:rPrChange>
          </w:rPr>
          <w:delText xml:space="preserve"> </w:delText>
        </w:r>
      </w:del>
      <w:r w:rsidR="00D37E62" w:rsidRPr="00376C92">
        <w:rPr>
          <w:rFonts w:ascii="Verdana" w:hAnsi="Verdana"/>
          <w:color w:val="000009"/>
          <w:sz w:val="20"/>
          <w:szCs w:val="20"/>
          <w:rPrChange w:id="264" w:author="TEREZA CRISTINA LOPES CARSTEN AMARAL" w:date="2018-05-21T11:14:00Z">
            <w:rPr>
              <w:color w:val="000009"/>
            </w:rPr>
          </w:rPrChange>
        </w:rPr>
        <w:t>para  retirada  da  documentação  na</w:t>
      </w:r>
      <w:r w:rsidR="00D01D3A" w:rsidRPr="00376C92">
        <w:rPr>
          <w:rFonts w:ascii="Verdana" w:hAnsi="Verdana"/>
          <w:color w:val="000009"/>
          <w:sz w:val="20"/>
          <w:szCs w:val="20"/>
          <w:rPrChange w:id="265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D37E62" w:rsidRPr="00376C92">
        <w:rPr>
          <w:rFonts w:ascii="Verdana" w:hAnsi="Verdana"/>
          <w:color w:val="000009"/>
          <w:sz w:val="20"/>
          <w:szCs w:val="20"/>
          <w:rPrChange w:id="266" w:author="TEREZA CRISTINA LOPES CARSTEN AMARAL" w:date="2018-05-21T11:14:00Z">
            <w:rPr>
              <w:color w:val="000009"/>
            </w:rPr>
          </w:rPrChange>
        </w:rPr>
        <w:t xml:space="preserve">IES para alunos não aprovados e desistentes: 20 dias após realização o do exame. Mais informações podem ser obtidas através do e-mail </w:t>
      </w:r>
      <w:r w:rsidR="002C3C1B" w:rsidRPr="00376C92">
        <w:rPr>
          <w:rFonts w:ascii="Verdana" w:hAnsi="Verdana"/>
          <w:sz w:val="20"/>
          <w:szCs w:val="20"/>
          <w:rPrChange w:id="267" w:author="TEREZA CRISTINA LOPES CARSTEN AMARAL" w:date="2018-05-21T11:14:00Z">
            <w:rPr/>
          </w:rPrChange>
        </w:rPr>
        <w:fldChar w:fldCharType="begin"/>
      </w:r>
      <w:r w:rsidR="002C3C1B" w:rsidRPr="00376C92">
        <w:rPr>
          <w:rFonts w:ascii="Verdana" w:hAnsi="Verdana"/>
          <w:sz w:val="20"/>
          <w:szCs w:val="20"/>
          <w:rPrChange w:id="268" w:author="TEREZA CRISTINA LOPES CARSTEN AMARAL" w:date="2018-05-21T11:14:00Z">
            <w:rPr/>
          </w:rPrChange>
        </w:rPr>
        <w:instrText xml:space="preserve"> HYPERLINK "mailto:ppgbqbm.cav@udesc.br" </w:instrText>
      </w:r>
      <w:r w:rsidR="002C3C1B" w:rsidRPr="00376C92">
        <w:rPr>
          <w:rFonts w:ascii="Verdana" w:hAnsi="Verdana"/>
          <w:sz w:val="20"/>
          <w:szCs w:val="20"/>
          <w:rPrChange w:id="269" w:author="TEREZA CRISTINA LOPES CARSTEN AMARAL" w:date="2018-05-21T11:14:00Z">
            <w:rPr/>
          </w:rPrChange>
        </w:rPr>
        <w:fldChar w:fldCharType="separate"/>
      </w:r>
      <w:r w:rsidR="007E39F2" w:rsidRPr="00376C92">
        <w:rPr>
          <w:rStyle w:val="Hyperlink"/>
          <w:rFonts w:ascii="Verdana" w:hAnsi="Verdana"/>
          <w:sz w:val="20"/>
          <w:szCs w:val="20"/>
          <w:rPrChange w:id="270" w:author="TEREZA CRISTINA LOPES CARSTEN AMARAL" w:date="2018-05-21T11:14:00Z">
            <w:rPr>
              <w:rStyle w:val="Hyperlink"/>
            </w:rPr>
          </w:rPrChange>
        </w:rPr>
        <w:t>ppgbqbm.cav@udesc.br</w:t>
      </w:r>
      <w:r w:rsidR="002C3C1B" w:rsidRPr="00376C92">
        <w:rPr>
          <w:rStyle w:val="Hyperlink"/>
          <w:rFonts w:ascii="Verdana" w:hAnsi="Verdana"/>
          <w:sz w:val="20"/>
          <w:szCs w:val="20"/>
          <w:rPrChange w:id="271" w:author="TEREZA CRISTINA LOPES CARSTEN AMARAL" w:date="2018-05-21T11:14:00Z">
            <w:rPr>
              <w:rStyle w:val="Hyperlink"/>
            </w:rPr>
          </w:rPrChange>
        </w:rPr>
        <w:fldChar w:fldCharType="end"/>
      </w:r>
      <w:r w:rsidR="007E39F2" w:rsidRPr="00376C92">
        <w:rPr>
          <w:rFonts w:ascii="Verdana" w:hAnsi="Verdana"/>
          <w:color w:val="000009"/>
          <w:sz w:val="20"/>
          <w:szCs w:val="20"/>
          <w:rPrChange w:id="272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D37E62" w:rsidRPr="00376C92">
        <w:rPr>
          <w:rFonts w:ascii="Verdana" w:hAnsi="Verdana"/>
          <w:color w:val="000009"/>
          <w:sz w:val="20"/>
          <w:szCs w:val="20"/>
          <w:rPrChange w:id="273" w:author="TEREZA CRISTINA LOPES CARSTEN AMARAL" w:date="2018-05-21T11:14:00Z">
            <w:rPr>
              <w:color w:val="000009"/>
            </w:rPr>
          </w:rPrChange>
        </w:rPr>
        <w:t xml:space="preserve">ou na Secretaria de Ensino de Pós-graduação e-mail </w:t>
      </w:r>
      <w:r w:rsidR="002C3C1B" w:rsidRPr="00376C92">
        <w:rPr>
          <w:rFonts w:ascii="Verdana" w:hAnsi="Verdana"/>
          <w:sz w:val="20"/>
          <w:szCs w:val="20"/>
          <w:rPrChange w:id="274" w:author="TEREZA CRISTINA LOPES CARSTEN AMARAL" w:date="2018-05-21T11:14:00Z">
            <w:rPr/>
          </w:rPrChange>
        </w:rPr>
        <w:fldChar w:fldCharType="begin"/>
      </w:r>
      <w:r w:rsidR="002C3C1B" w:rsidRPr="00376C92">
        <w:rPr>
          <w:rFonts w:ascii="Verdana" w:hAnsi="Verdana"/>
          <w:sz w:val="20"/>
          <w:szCs w:val="20"/>
          <w:rPrChange w:id="275" w:author="TEREZA CRISTINA LOPES CARSTEN AMARAL" w:date="2018-05-21T11:14:00Z">
            <w:rPr/>
          </w:rPrChange>
        </w:rPr>
        <w:instrText xml:space="preserve"> HYPERLINK "mailto</w:instrText>
      </w:r>
      <w:r w:rsidR="002C3C1B" w:rsidRPr="00376C92">
        <w:rPr>
          <w:rFonts w:ascii="Verdana" w:hAnsi="Verdana"/>
          <w:sz w:val="20"/>
          <w:szCs w:val="20"/>
          <w:rPrChange w:id="276" w:author="TEREZA CRISTINA LOPES CARSTEN AMARAL" w:date="2018-05-21T11:14:00Z">
            <w:rPr/>
          </w:rPrChange>
        </w:rPr>
        <w:instrText xml:space="preserve">:secepg.cav@udesc.br" </w:instrText>
      </w:r>
      <w:r w:rsidR="002C3C1B" w:rsidRPr="00376C92">
        <w:rPr>
          <w:rFonts w:ascii="Verdana" w:hAnsi="Verdana"/>
          <w:sz w:val="20"/>
          <w:szCs w:val="20"/>
          <w:rPrChange w:id="277" w:author="TEREZA CRISTINA LOPES CARSTEN AMARAL" w:date="2018-05-21T11:14:00Z">
            <w:rPr/>
          </w:rPrChange>
        </w:rPr>
        <w:fldChar w:fldCharType="separate"/>
      </w:r>
      <w:r w:rsidR="00D01D3A" w:rsidRPr="00376C92">
        <w:rPr>
          <w:rStyle w:val="Hyperlink"/>
          <w:rFonts w:ascii="Verdana" w:hAnsi="Verdana"/>
          <w:sz w:val="20"/>
          <w:szCs w:val="20"/>
          <w:rPrChange w:id="278" w:author="TEREZA CRISTINA LOPES CARSTEN AMARAL" w:date="2018-05-21T11:14:00Z">
            <w:rPr>
              <w:rStyle w:val="Hyperlink"/>
            </w:rPr>
          </w:rPrChange>
        </w:rPr>
        <w:t>secepg.cav@udesc.br</w:t>
      </w:r>
      <w:r w:rsidR="002C3C1B" w:rsidRPr="00376C92">
        <w:rPr>
          <w:rStyle w:val="Hyperlink"/>
          <w:rFonts w:ascii="Verdana" w:hAnsi="Verdana"/>
          <w:sz w:val="20"/>
          <w:szCs w:val="20"/>
          <w:rPrChange w:id="279" w:author="TEREZA CRISTINA LOPES CARSTEN AMARAL" w:date="2018-05-21T11:14:00Z">
            <w:rPr>
              <w:rStyle w:val="Hyperlink"/>
            </w:rPr>
          </w:rPrChange>
        </w:rPr>
        <w:fldChar w:fldCharType="end"/>
      </w:r>
      <w:r w:rsidR="00D01D3A" w:rsidRPr="00376C92">
        <w:rPr>
          <w:rFonts w:ascii="Verdana" w:hAnsi="Verdana"/>
          <w:color w:val="000009"/>
          <w:sz w:val="20"/>
          <w:szCs w:val="20"/>
          <w:rPrChange w:id="280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D37E62" w:rsidRPr="00376C92">
        <w:rPr>
          <w:rFonts w:ascii="Verdana" w:hAnsi="Verdana"/>
          <w:color w:val="000009"/>
          <w:sz w:val="20"/>
          <w:szCs w:val="20"/>
          <w:rPrChange w:id="281" w:author="TEREZA CRISTINA LOPES CARSTEN AMARAL" w:date="2018-05-21T11:14:00Z">
            <w:rPr>
              <w:color w:val="000009"/>
            </w:rPr>
          </w:rPrChange>
        </w:rPr>
        <w:t>e Telefone (49) 3289-9169</w:t>
      </w:r>
    </w:p>
    <w:p w14:paraId="42594D27" w14:textId="77777777" w:rsidR="00D01D3A" w:rsidRPr="00376C92" w:rsidRDefault="00D01D3A" w:rsidP="00D37E62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82" w:author="TEREZA CRISTINA LOPES CARSTEN AMARAL" w:date="2018-05-21T11:14:00Z">
            <w:rPr>
              <w:color w:val="000009"/>
            </w:rPr>
          </w:rPrChange>
        </w:rPr>
      </w:pPr>
    </w:p>
    <w:p w14:paraId="53D9D665" w14:textId="77777777" w:rsidR="00D01D3A" w:rsidRPr="00376C92" w:rsidRDefault="00D01D3A" w:rsidP="00D37E62">
      <w:pPr>
        <w:autoSpaceDE w:val="0"/>
        <w:autoSpaceDN w:val="0"/>
        <w:adjustRightInd w:val="0"/>
        <w:jc w:val="both"/>
        <w:rPr>
          <w:rFonts w:ascii="Verdana" w:hAnsi="Verdana"/>
          <w:color w:val="000009"/>
          <w:sz w:val="20"/>
          <w:szCs w:val="20"/>
          <w:rPrChange w:id="283" w:author="TEREZA CRISTINA LOPES CARSTEN AMARAL" w:date="2018-05-21T11:14:00Z">
            <w:rPr>
              <w:color w:val="000009"/>
            </w:rPr>
          </w:rPrChange>
        </w:rPr>
      </w:pPr>
    </w:p>
    <w:p w14:paraId="7097EF9B" w14:textId="7299841E" w:rsidR="00D01D3A" w:rsidRPr="00376C92" w:rsidDel="00EB33F8" w:rsidRDefault="00EB33F8" w:rsidP="00D37E62">
      <w:pPr>
        <w:autoSpaceDE w:val="0"/>
        <w:autoSpaceDN w:val="0"/>
        <w:adjustRightInd w:val="0"/>
        <w:jc w:val="both"/>
        <w:rPr>
          <w:del w:id="284" w:author="TEREZA CRISTINA LOPES CARSTEN AMARAL" w:date="2018-05-21T11:31:00Z"/>
          <w:rFonts w:ascii="Verdana" w:hAnsi="Verdana"/>
          <w:color w:val="000009"/>
          <w:sz w:val="20"/>
          <w:szCs w:val="20"/>
          <w:rPrChange w:id="285" w:author="TEREZA CRISTINA LOPES CARSTEN AMARAL" w:date="2018-05-21T11:14:00Z">
            <w:rPr>
              <w:del w:id="286" w:author="TEREZA CRISTINA LOPES CARSTEN AMARAL" w:date="2018-05-21T11:31:00Z"/>
              <w:color w:val="000009"/>
            </w:rPr>
          </w:rPrChange>
        </w:rPr>
      </w:pPr>
      <w:ins w:id="287" w:author="TEREZA CRISTINA LOPES CARSTEN AMARAL" w:date="2018-05-21T11:34:00Z">
        <w:r>
          <w:rPr>
            <w:rFonts w:ascii="Verdana" w:hAnsi="Verdana"/>
            <w:color w:val="000009"/>
            <w:sz w:val="20"/>
            <w:szCs w:val="20"/>
          </w:rPr>
          <w:tab/>
        </w:r>
        <w:r>
          <w:rPr>
            <w:rFonts w:ascii="Verdana" w:hAnsi="Verdana"/>
            <w:color w:val="000009"/>
            <w:sz w:val="20"/>
            <w:szCs w:val="20"/>
          </w:rPr>
          <w:tab/>
        </w:r>
        <w:r>
          <w:rPr>
            <w:rFonts w:ascii="Verdana" w:hAnsi="Verdana"/>
            <w:color w:val="000009"/>
            <w:sz w:val="20"/>
            <w:szCs w:val="20"/>
          </w:rPr>
          <w:tab/>
        </w:r>
        <w:r>
          <w:rPr>
            <w:rFonts w:ascii="Verdana" w:hAnsi="Verdana"/>
            <w:color w:val="000009"/>
            <w:sz w:val="20"/>
            <w:szCs w:val="20"/>
          </w:rPr>
          <w:tab/>
        </w:r>
        <w:r>
          <w:rPr>
            <w:rFonts w:ascii="Verdana" w:hAnsi="Verdana"/>
            <w:color w:val="000009"/>
            <w:sz w:val="20"/>
            <w:szCs w:val="20"/>
          </w:rPr>
          <w:tab/>
        </w:r>
        <w:r>
          <w:rPr>
            <w:rFonts w:ascii="Verdana" w:hAnsi="Verdana"/>
            <w:color w:val="000009"/>
            <w:sz w:val="20"/>
            <w:szCs w:val="20"/>
          </w:rPr>
          <w:tab/>
        </w:r>
        <w:r>
          <w:rPr>
            <w:rFonts w:ascii="Verdana" w:hAnsi="Verdana"/>
            <w:color w:val="000009"/>
            <w:sz w:val="20"/>
            <w:szCs w:val="20"/>
          </w:rPr>
          <w:tab/>
        </w:r>
      </w:ins>
    </w:p>
    <w:p w14:paraId="3C8921FE" w14:textId="77777777" w:rsidR="00D01D3A" w:rsidRPr="00376C92" w:rsidDel="00EB33F8" w:rsidRDefault="00D01D3A" w:rsidP="00D37E62">
      <w:pPr>
        <w:autoSpaceDE w:val="0"/>
        <w:autoSpaceDN w:val="0"/>
        <w:adjustRightInd w:val="0"/>
        <w:jc w:val="both"/>
        <w:rPr>
          <w:del w:id="288" w:author="TEREZA CRISTINA LOPES CARSTEN AMARAL" w:date="2018-05-21T11:31:00Z"/>
          <w:rFonts w:ascii="Verdana" w:hAnsi="Verdana"/>
          <w:color w:val="000009"/>
          <w:sz w:val="20"/>
          <w:szCs w:val="20"/>
          <w:rPrChange w:id="289" w:author="TEREZA CRISTINA LOPES CARSTEN AMARAL" w:date="2018-05-21T11:14:00Z">
            <w:rPr>
              <w:del w:id="290" w:author="TEREZA CRISTINA LOPES CARSTEN AMARAL" w:date="2018-05-21T11:31:00Z"/>
              <w:color w:val="000009"/>
            </w:rPr>
          </w:rPrChange>
        </w:rPr>
      </w:pPr>
    </w:p>
    <w:p w14:paraId="6CE45145" w14:textId="77777777" w:rsidR="00D01D3A" w:rsidRPr="00376C92" w:rsidDel="00EB33F8" w:rsidRDefault="00D01D3A" w:rsidP="00D37E62">
      <w:pPr>
        <w:autoSpaceDE w:val="0"/>
        <w:autoSpaceDN w:val="0"/>
        <w:adjustRightInd w:val="0"/>
        <w:jc w:val="both"/>
        <w:rPr>
          <w:del w:id="291" w:author="TEREZA CRISTINA LOPES CARSTEN AMARAL" w:date="2018-05-21T11:31:00Z"/>
          <w:rFonts w:ascii="Verdana" w:hAnsi="Verdana"/>
          <w:color w:val="000009"/>
          <w:sz w:val="20"/>
          <w:szCs w:val="20"/>
          <w:rPrChange w:id="292" w:author="TEREZA CRISTINA LOPES CARSTEN AMARAL" w:date="2018-05-21T11:14:00Z">
            <w:rPr>
              <w:del w:id="293" w:author="TEREZA CRISTINA LOPES CARSTEN AMARAL" w:date="2018-05-21T11:31:00Z"/>
              <w:color w:val="000009"/>
            </w:rPr>
          </w:rPrChange>
        </w:rPr>
      </w:pPr>
    </w:p>
    <w:p w14:paraId="52CEA787" w14:textId="066E6757" w:rsidR="00EB33F8" w:rsidRDefault="00D37E62" w:rsidP="00EB33F8">
      <w:pPr>
        <w:autoSpaceDE w:val="0"/>
        <w:autoSpaceDN w:val="0"/>
        <w:adjustRightInd w:val="0"/>
        <w:rPr>
          <w:ins w:id="294" w:author="TEREZA CRISTINA LOPES CARSTEN AMARAL" w:date="2018-05-21T11:34:00Z"/>
          <w:rFonts w:ascii="Verdana" w:hAnsi="Verdana"/>
          <w:color w:val="000009"/>
          <w:sz w:val="20"/>
          <w:szCs w:val="20"/>
        </w:rPr>
        <w:pPrChange w:id="295" w:author="TEREZA CRISTINA LOPES CARSTEN AMARAL" w:date="2018-05-21T11:31:00Z">
          <w:pPr>
            <w:autoSpaceDE w:val="0"/>
            <w:autoSpaceDN w:val="0"/>
            <w:adjustRightInd w:val="0"/>
            <w:jc w:val="center"/>
          </w:pPr>
        </w:pPrChange>
      </w:pPr>
      <w:r w:rsidRPr="00376C92">
        <w:rPr>
          <w:rFonts w:ascii="Verdana" w:hAnsi="Verdana"/>
          <w:color w:val="000009"/>
          <w:sz w:val="20"/>
          <w:szCs w:val="20"/>
          <w:rPrChange w:id="296" w:author="TEREZA CRISTINA LOPES CARSTEN AMARAL" w:date="2018-05-21T11:14:00Z">
            <w:rPr>
              <w:color w:val="000009"/>
            </w:rPr>
          </w:rPrChange>
        </w:rPr>
        <w:t xml:space="preserve">Lages, SC, </w:t>
      </w:r>
      <w:ins w:id="297" w:author="TEREZA CRISTINA LOPES CARSTEN AMARAL" w:date="2018-05-21T11:34:00Z">
        <w:r w:rsidR="00EB33F8">
          <w:rPr>
            <w:rFonts w:ascii="Verdana" w:hAnsi="Verdana"/>
            <w:color w:val="000009"/>
            <w:sz w:val="20"/>
            <w:szCs w:val="20"/>
          </w:rPr>
          <w:t>21 de maio de 2018.</w:t>
        </w:r>
        <w:bookmarkStart w:id="298" w:name="_GoBack"/>
        <w:bookmarkEnd w:id="298"/>
      </w:ins>
    </w:p>
    <w:p w14:paraId="0EF3448D" w14:textId="77777777" w:rsidR="00EB33F8" w:rsidRDefault="00EB33F8" w:rsidP="00EB33F8">
      <w:pPr>
        <w:autoSpaceDE w:val="0"/>
        <w:autoSpaceDN w:val="0"/>
        <w:adjustRightInd w:val="0"/>
        <w:rPr>
          <w:ins w:id="299" w:author="TEREZA CRISTINA LOPES CARSTEN AMARAL" w:date="2018-05-21T11:34:00Z"/>
          <w:rFonts w:ascii="Verdana" w:hAnsi="Verdana"/>
          <w:color w:val="000009"/>
          <w:sz w:val="20"/>
          <w:szCs w:val="20"/>
        </w:rPr>
        <w:pPrChange w:id="300" w:author="TEREZA CRISTINA LOPES CARSTEN AMARAL" w:date="2018-05-21T11:31:00Z">
          <w:pPr>
            <w:autoSpaceDE w:val="0"/>
            <w:autoSpaceDN w:val="0"/>
            <w:adjustRightInd w:val="0"/>
            <w:jc w:val="center"/>
          </w:pPr>
        </w:pPrChange>
      </w:pPr>
    </w:p>
    <w:p w14:paraId="0F1B0152" w14:textId="77777777" w:rsidR="00EB33F8" w:rsidRDefault="00EB33F8" w:rsidP="00EB33F8">
      <w:pPr>
        <w:autoSpaceDE w:val="0"/>
        <w:autoSpaceDN w:val="0"/>
        <w:adjustRightInd w:val="0"/>
        <w:rPr>
          <w:ins w:id="301" w:author="TEREZA CRISTINA LOPES CARSTEN AMARAL" w:date="2018-05-21T11:34:00Z"/>
          <w:rFonts w:ascii="Verdana" w:hAnsi="Verdana"/>
          <w:color w:val="000009"/>
          <w:sz w:val="20"/>
          <w:szCs w:val="20"/>
        </w:rPr>
        <w:pPrChange w:id="302" w:author="TEREZA CRISTINA LOPES CARSTEN AMARAL" w:date="2018-05-21T11:31:00Z">
          <w:pPr>
            <w:autoSpaceDE w:val="0"/>
            <w:autoSpaceDN w:val="0"/>
            <w:adjustRightInd w:val="0"/>
            <w:jc w:val="center"/>
          </w:pPr>
        </w:pPrChange>
      </w:pPr>
    </w:p>
    <w:p w14:paraId="36BD50F1" w14:textId="77777777" w:rsidR="00EB33F8" w:rsidRDefault="00EB33F8" w:rsidP="00EB33F8">
      <w:pPr>
        <w:autoSpaceDE w:val="0"/>
        <w:autoSpaceDN w:val="0"/>
        <w:adjustRightInd w:val="0"/>
        <w:rPr>
          <w:ins w:id="303" w:author="TEREZA CRISTINA LOPES CARSTEN AMARAL" w:date="2018-05-21T11:34:00Z"/>
          <w:rFonts w:ascii="Verdana" w:hAnsi="Verdana"/>
          <w:color w:val="000009"/>
          <w:sz w:val="20"/>
          <w:szCs w:val="20"/>
        </w:rPr>
        <w:pPrChange w:id="304" w:author="TEREZA CRISTINA LOPES CARSTEN AMARAL" w:date="2018-05-21T11:31:00Z">
          <w:pPr>
            <w:autoSpaceDE w:val="0"/>
            <w:autoSpaceDN w:val="0"/>
            <w:adjustRightInd w:val="0"/>
            <w:jc w:val="center"/>
          </w:pPr>
        </w:pPrChange>
      </w:pPr>
    </w:p>
    <w:p w14:paraId="452C129E" w14:textId="1A0E6ECC" w:rsidR="00D37E62" w:rsidRPr="00376C92" w:rsidDel="00EB33F8" w:rsidRDefault="00D01D3A" w:rsidP="00EB33F8">
      <w:pPr>
        <w:autoSpaceDE w:val="0"/>
        <w:autoSpaceDN w:val="0"/>
        <w:adjustRightInd w:val="0"/>
        <w:rPr>
          <w:del w:id="305" w:author="TEREZA CRISTINA LOPES CARSTEN AMARAL" w:date="2018-05-21T11:31:00Z"/>
          <w:rFonts w:ascii="Verdana" w:hAnsi="Verdana"/>
          <w:color w:val="000009"/>
          <w:sz w:val="20"/>
          <w:szCs w:val="20"/>
          <w:rPrChange w:id="306" w:author="TEREZA CRISTINA LOPES CARSTEN AMARAL" w:date="2018-05-21T11:14:00Z">
            <w:rPr>
              <w:del w:id="307" w:author="TEREZA CRISTINA LOPES CARSTEN AMARAL" w:date="2018-05-21T11:31:00Z"/>
              <w:color w:val="000009"/>
            </w:rPr>
          </w:rPrChange>
        </w:rPr>
        <w:pPrChange w:id="308" w:author="TEREZA CRISTINA LOPES CARSTEN AMARAL" w:date="2018-05-21T11:31:00Z">
          <w:pPr>
            <w:autoSpaceDE w:val="0"/>
            <w:autoSpaceDN w:val="0"/>
            <w:adjustRightInd w:val="0"/>
            <w:jc w:val="center"/>
          </w:pPr>
        </w:pPrChange>
      </w:pPr>
      <w:del w:id="309" w:author="TEREZA CRISTINA LOPES CARSTEN AMARAL" w:date="2018-05-21T11:34:00Z">
        <w:r w:rsidRPr="00376C92" w:rsidDel="00EB33F8">
          <w:rPr>
            <w:rFonts w:ascii="Verdana" w:hAnsi="Verdana"/>
            <w:color w:val="000009"/>
            <w:sz w:val="20"/>
            <w:szCs w:val="20"/>
            <w:rPrChange w:id="310" w:author="TEREZA CRISTINA LOPES CARSTEN AMARAL" w:date="2018-05-21T11:14:00Z">
              <w:rPr>
                <w:color w:val="000009"/>
              </w:rPr>
            </w:rPrChange>
          </w:rPr>
          <w:delText>XXXXXXXXXXXX</w:delText>
        </w:r>
      </w:del>
      <w:del w:id="311" w:author="TEREZA CRISTINA LOPES CARSTEN AMARAL" w:date="2018-05-21T11:31:00Z">
        <w:r w:rsidRPr="00376C92" w:rsidDel="00EB33F8">
          <w:rPr>
            <w:rFonts w:ascii="Verdana" w:hAnsi="Verdana"/>
            <w:color w:val="000009"/>
            <w:sz w:val="20"/>
            <w:szCs w:val="20"/>
            <w:rPrChange w:id="312" w:author="TEREZA CRISTINA LOPES CARSTEN AMARAL" w:date="2018-05-21T11:14:00Z">
              <w:rPr>
                <w:color w:val="000009"/>
              </w:rPr>
            </w:rPrChange>
          </w:rPr>
          <w:delText>X</w:delText>
        </w:r>
      </w:del>
    </w:p>
    <w:p w14:paraId="47392FA8" w14:textId="77777777" w:rsidR="00D01D3A" w:rsidRPr="00376C92" w:rsidDel="00EB33F8" w:rsidRDefault="00D01D3A" w:rsidP="007E39F2">
      <w:pPr>
        <w:autoSpaceDE w:val="0"/>
        <w:autoSpaceDN w:val="0"/>
        <w:adjustRightInd w:val="0"/>
        <w:jc w:val="center"/>
        <w:rPr>
          <w:del w:id="313" w:author="TEREZA CRISTINA LOPES CARSTEN AMARAL" w:date="2018-05-21T11:31:00Z"/>
          <w:rFonts w:ascii="Verdana" w:hAnsi="Verdana"/>
          <w:color w:val="000009"/>
          <w:sz w:val="20"/>
          <w:szCs w:val="20"/>
          <w:rPrChange w:id="314" w:author="TEREZA CRISTINA LOPES CARSTEN AMARAL" w:date="2018-05-21T11:14:00Z">
            <w:rPr>
              <w:del w:id="315" w:author="TEREZA CRISTINA LOPES CARSTEN AMARAL" w:date="2018-05-21T11:31:00Z"/>
              <w:color w:val="000009"/>
            </w:rPr>
          </w:rPrChange>
        </w:rPr>
      </w:pPr>
    </w:p>
    <w:p w14:paraId="4F686EDD" w14:textId="77777777" w:rsidR="00EB33F8" w:rsidRDefault="00D37E62" w:rsidP="00EB33F8">
      <w:pPr>
        <w:autoSpaceDE w:val="0"/>
        <w:autoSpaceDN w:val="0"/>
        <w:adjustRightInd w:val="0"/>
        <w:rPr>
          <w:ins w:id="316" w:author="TEREZA CRISTINA LOPES CARSTEN AMARAL" w:date="2018-05-21T11:34:00Z"/>
          <w:rFonts w:ascii="Verdana" w:hAnsi="Verdana"/>
          <w:color w:val="000009"/>
          <w:sz w:val="20"/>
          <w:szCs w:val="20"/>
        </w:rPr>
        <w:pPrChange w:id="317" w:author="TEREZA CRISTINA LOPES CARSTEN AMARAL" w:date="2018-05-21T11:31:00Z">
          <w:pPr>
            <w:autoSpaceDE w:val="0"/>
            <w:autoSpaceDN w:val="0"/>
            <w:adjustRightInd w:val="0"/>
            <w:jc w:val="center"/>
          </w:pPr>
        </w:pPrChange>
      </w:pPr>
      <w:del w:id="318" w:author="TEREZA CRISTINA LOPES CARSTEN AMARAL" w:date="2018-05-21T11:34:00Z">
        <w:r w:rsidRPr="00376C92" w:rsidDel="00EB33F8">
          <w:rPr>
            <w:rFonts w:ascii="Verdana" w:hAnsi="Verdana"/>
            <w:color w:val="000009"/>
            <w:sz w:val="20"/>
            <w:szCs w:val="20"/>
            <w:rPrChange w:id="319" w:author="TEREZA CRISTINA LOPES CARSTEN AMARAL" w:date="2018-05-21T11:14:00Z">
              <w:rPr>
                <w:color w:val="000009"/>
              </w:rPr>
            </w:rPrChange>
          </w:rPr>
          <w:delText>__</w:delText>
        </w:r>
      </w:del>
    </w:p>
    <w:p w14:paraId="46D31941" w14:textId="10560773" w:rsidR="00D37E62" w:rsidRPr="00376C92" w:rsidDel="00EB33F8" w:rsidRDefault="00D37E62" w:rsidP="00EB33F8">
      <w:pPr>
        <w:autoSpaceDE w:val="0"/>
        <w:autoSpaceDN w:val="0"/>
        <w:adjustRightInd w:val="0"/>
        <w:jc w:val="center"/>
        <w:rPr>
          <w:del w:id="320" w:author="TEREZA CRISTINA LOPES CARSTEN AMARAL" w:date="2018-05-21T11:34:00Z"/>
          <w:rFonts w:ascii="Verdana" w:hAnsi="Verdana"/>
          <w:color w:val="000009"/>
          <w:sz w:val="20"/>
          <w:szCs w:val="20"/>
          <w:rPrChange w:id="321" w:author="TEREZA CRISTINA LOPES CARSTEN AMARAL" w:date="2018-05-21T11:14:00Z">
            <w:rPr>
              <w:del w:id="322" w:author="TEREZA CRISTINA LOPES CARSTEN AMARAL" w:date="2018-05-21T11:34:00Z"/>
              <w:color w:val="000009"/>
            </w:rPr>
          </w:rPrChange>
        </w:rPr>
        <w:pPrChange w:id="323" w:author="TEREZA CRISTINA LOPES CARSTEN AMARAL" w:date="2018-05-21T11:34:00Z">
          <w:pPr>
            <w:autoSpaceDE w:val="0"/>
            <w:autoSpaceDN w:val="0"/>
            <w:adjustRightInd w:val="0"/>
            <w:jc w:val="center"/>
          </w:pPr>
        </w:pPrChange>
      </w:pPr>
      <w:r w:rsidRPr="00376C92">
        <w:rPr>
          <w:rFonts w:ascii="Verdana" w:hAnsi="Verdana"/>
          <w:color w:val="000009"/>
          <w:sz w:val="20"/>
          <w:szCs w:val="20"/>
          <w:rPrChange w:id="324" w:author="TEREZA CRISTINA LOPES CARSTEN AMARAL" w:date="2018-05-21T11:14:00Z">
            <w:rPr>
              <w:color w:val="000009"/>
            </w:rPr>
          </w:rPrChange>
        </w:rPr>
        <w:t>________________________________________</w:t>
      </w:r>
    </w:p>
    <w:p w14:paraId="7034E2A1" w14:textId="77777777" w:rsidR="00D01D3A" w:rsidRPr="00376C92" w:rsidRDefault="00D01D3A" w:rsidP="00EB33F8">
      <w:pPr>
        <w:autoSpaceDE w:val="0"/>
        <w:autoSpaceDN w:val="0"/>
        <w:adjustRightInd w:val="0"/>
        <w:jc w:val="center"/>
        <w:rPr>
          <w:rFonts w:ascii="Verdana" w:hAnsi="Verdana"/>
          <w:color w:val="000009"/>
          <w:sz w:val="20"/>
          <w:szCs w:val="20"/>
          <w:rPrChange w:id="325" w:author="TEREZA CRISTINA LOPES CARSTEN AMARAL" w:date="2018-05-21T11:14:00Z">
            <w:rPr>
              <w:color w:val="000009"/>
            </w:rPr>
          </w:rPrChange>
        </w:rPr>
        <w:pPrChange w:id="326" w:author="TEREZA CRISTINA LOPES CARSTEN AMARAL" w:date="2018-05-21T11:34:00Z">
          <w:pPr>
            <w:autoSpaceDE w:val="0"/>
            <w:autoSpaceDN w:val="0"/>
            <w:adjustRightInd w:val="0"/>
            <w:jc w:val="center"/>
          </w:pPr>
        </w:pPrChange>
      </w:pPr>
    </w:p>
    <w:p w14:paraId="3D19A62B" w14:textId="47BFA5EA" w:rsidR="00D01D3A" w:rsidRPr="00EB33F8" w:rsidRDefault="00EB33F8" w:rsidP="00EB33F8">
      <w:pPr>
        <w:autoSpaceDE w:val="0"/>
        <w:autoSpaceDN w:val="0"/>
        <w:adjustRightInd w:val="0"/>
        <w:jc w:val="center"/>
        <w:rPr>
          <w:rFonts w:ascii="Verdana" w:hAnsi="Verdana"/>
          <w:b/>
          <w:color w:val="000009"/>
          <w:sz w:val="20"/>
          <w:szCs w:val="20"/>
          <w:rPrChange w:id="327" w:author="TEREZA CRISTINA LOPES CARSTEN AMARAL" w:date="2018-05-21T11:34:00Z">
            <w:rPr>
              <w:color w:val="000009"/>
            </w:rPr>
          </w:rPrChange>
        </w:rPr>
        <w:pPrChange w:id="328" w:author="TEREZA CRISTINA LOPES CARSTEN AMARAL" w:date="2018-05-21T11:34:00Z">
          <w:pPr>
            <w:autoSpaceDE w:val="0"/>
            <w:autoSpaceDN w:val="0"/>
            <w:adjustRightInd w:val="0"/>
            <w:jc w:val="center"/>
          </w:pPr>
        </w:pPrChange>
      </w:pPr>
      <w:ins w:id="329" w:author="TEREZA CRISTINA LOPES CARSTEN AMARAL" w:date="2018-05-21T11:34:00Z">
        <w:r w:rsidRPr="00EB33F8">
          <w:rPr>
            <w:rFonts w:ascii="Verdana" w:hAnsi="Verdana"/>
            <w:b/>
            <w:color w:val="000009"/>
            <w:sz w:val="20"/>
            <w:szCs w:val="20"/>
            <w:rPrChange w:id="330" w:author="TEREZA CRISTINA LOPES CARSTEN AMARAL" w:date="2018-05-21T11:34:00Z">
              <w:rPr>
                <w:rFonts w:ascii="Verdana" w:hAnsi="Verdana"/>
                <w:color w:val="000009"/>
                <w:sz w:val="20"/>
                <w:szCs w:val="20"/>
              </w:rPr>
            </w:rPrChange>
          </w:rPr>
          <w:t xml:space="preserve">Prof. </w:t>
        </w:r>
      </w:ins>
      <w:r w:rsidR="00872C66" w:rsidRPr="00EB33F8">
        <w:rPr>
          <w:rFonts w:ascii="Verdana" w:hAnsi="Verdana"/>
          <w:b/>
          <w:color w:val="000009"/>
          <w:sz w:val="20"/>
          <w:szCs w:val="20"/>
          <w:rPrChange w:id="331" w:author="TEREZA CRISTINA LOPES CARSTEN AMARAL" w:date="2018-05-21T11:34:00Z">
            <w:rPr>
              <w:color w:val="000009"/>
            </w:rPr>
          </w:rPrChange>
        </w:rPr>
        <w:t xml:space="preserve">Clóvis Eliseu </w:t>
      </w:r>
      <w:proofErr w:type="spellStart"/>
      <w:r w:rsidR="00872C66" w:rsidRPr="00EB33F8">
        <w:rPr>
          <w:rFonts w:ascii="Verdana" w:hAnsi="Verdana"/>
          <w:b/>
          <w:color w:val="000009"/>
          <w:sz w:val="20"/>
          <w:szCs w:val="20"/>
          <w:rPrChange w:id="332" w:author="TEREZA CRISTINA LOPES CARSTEN AMARAL" w:date="2018-05-21T11:34:00Z">
            <w:rPr>
              <w:color w:val="000009"/>
            </w:rPr>
          </w:rPrChange>
        </w:rPr>
        <w:t>Gewehr</w:t>
      </w:r>
      <w:proofErr w:type="spellEnd"/>
    </w:p>
    <w:p w14:paraId="2BA02D5F" w14:textId="410C81FE" w:rsidR="00D37E62" w:rsidRPr="00376C92" w:rsidRDefault="00EB33F8" w:rsidP="00EB33F8">
      <w:pPr>
        <w:autoSpaceDE w:val="0"/>
        <w:autoSpaceDN w:val="0"/>
        <w:adjustRightInd w:val="0"/>
        <w:ind w:left="708" w:right="-710" w:firstLine="708"/>
        <w:rPr>
          <w:rFonts w:ascii="Verdana" w:hAnsi="Verdana"/>
          <w:color w:val="000009"/>
          <w:sz w:val="20"/>
          <w:szCs w:val="20"/>
          <w:rPrChange w:id="333" w:author="TEREZA CRISTINA LOPES CARSTEN AMARAL" w:date="2018-05-21T11:14:00Z">
            <w:rPr>
              <w:color w:val="000009"/>
            </w:rPr>
          </w:rPrChange>
        </w:rPr>
        <w:pPrChange w:id="334" w:author="TEREZA CRISTINA LOPES CARSTEN AMARAL" w:date="2018-05-21T11:34:00Z">
          <w:pPr>
            <w:autoSpaceDE w:val="0"/>
            <w:autoSpaceDN w:val="0"/>
            <w:adjustRightInd w:val="0"/>
            <w:jc w:val="center"/>
          </w:pPr>
        </w:pPrChange>
      </w:pPr>
      <w:ins w:id="335" w:author="TEREZA CRISTINA LOPES CARSTEN AMARAL" w:date="2018-05-21T11:34:00Z">
        <w:r>
          <w:rPr>
            <w:rFonts w:ascii="Verdana" w:hAnsi="Verdana"/>
            <w:color w:val="000009"/>
            <w:sz w:val="20"/>
            <w:szCs w:val="20"/>
          </w:rPr>
          <w:t xml:space="preserve">                     </w:t>
        </w:r>
      </w:ins>
      <w:r w:rsidR="00D37E62" w:rsidRPr="00376C92">
        <w:rPr>
          <w:rFonts w:ascii="Verdana" w:hAnsi="Verdana"/>
          <w:color w:val="000009"/>
          <w:sz w:val="20"/>
          <w:szCs w:val="20"/>
          <w:rPrChange w:id="336" w:author="TEREZA CRISTINA LOPES CARSTEN AMARAL" w:date="2018-05-21T11:14:00Z">
            <w:rPr>
              <w:color w:val="000009"/>
            </w:rPr>
          </w:rPrChange>
        </w:rPr>
        <w:t>Diretor Geral</w:t>
      </w:r>
      <w:r w:rsidR="00872C66" w:rsidRPr="00376C92">
        <w:rPr>
          <w:rFonts w:ascii="Verdana" w:hAnsi="Verdana"/>
          <w:color w:val="000009"/>
          <w:sz w:val="20"/>
          <w:szCs w:val="20"/>
          <w:rPrChange w:id="337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D37E62" w:rsidRPr="00376C92">
        <w:rPr>
          <w:rFonts w:ascii="Verdana" w:hAnsi="Verdana"/>
          <w:color w:val="000009"/>
          <w:sz w:val="20"/>
          <w:szCs w:val="20"/>
          <w:rPrChange w:id="338" w:author="TEREZA CRISTINA LOPES CARSTEN AMARAL" w:date="2018-05-21T11:14:00Z">
            <w:rPr>
              <w:color w:val="000009"/>
            </w:rPr>
          </w:rPrChange>
        </w:rPr>
        <w:t>–</w:t>
      </w:r>
      <w:r w:rsidR="00872C66" w:rsidRPr="00376C92">
        <w:rPr>
          <w:rFonts w:ascii="Verdana" w:hAnsi="Verdana"/>
          <w:color w:val="000009"/>
          <w:sz w:val="20"/>
          <w:szCs w:val="20"/>
          <w:rPrChange w:id="339" w:author="TEREZA CRISTINA LOPES CARSTEN AMARAL" w:date="2018-05-21T11:14:00Z">
            <w:rPr>
              <w:color w:val="000009"/>
            </w:rPr>
          </w:rPrChange>
        </w:rPr>
        <w:t xml:space="preserve"> </w:t>
      </w:r>
      <w:r w:rsidR="00D37E62" w:rsidRPr="00376C92">
        <w:rPr>
          <w:rFonts w:ascii="Verdana" w:hAnsi="Verdana"/>
          <w:color w:val="000009"/>
          <w:sz w:val="20"/>
          <w:szCs w:val="20"/>
          <w:rPrChange w:id="340" w:author="TEREZA CRISTINA LOPES CARSTEN AMARAL" w:date="2018-05-21T11:14:00Z">
            <w:rPr>
              <w:color w:val="000009"/>
            </w:rPr>
          </w:rPrChange>
        </w:rPr>
        <w:t>CAV/UDESC</w:t>
      </w:r>
    </w:p>
    <w:sectPr w:rsidR="00D37E62" w:rsidRPr="00376C92">
      <w:headerReference w:type="default" r:id="rId7"/>
      <w:pgSz w:w="11906" w:h="16838"/>
      <w:pgMar w:top="2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B41F6C" w14:textId="77777777" w:rsidR="00F85DC6" w:rsidRDefault="00F85DC6">
      <w:r>
        <w:separator/>
      </w:r>
    </w:p>
  </w:endnote>
  <w:endnote w:type="continuationSeparator" w:id="0">
    <w:p w14:paraId="14FBF2BC" w14:textId="77777777" w:rsidR="00F85DC6" w:rsidRDefault="00F85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IAHB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82EAB" w14:textId="77777777" w:rsidR="00F85DC6" w:rsidRDefault="00F85DC6">
      <w:r>
        <w:separator/>
      </w:r>
    </w:p>
  </w:footnote>
  <w:footnote w:type="continuationSeparator" w:id="0">
    <w:p w14:paraId="4B2713E3" w14:textId="77777777" w:rsidR="00F85DC6" w:rsidRDefault="00F85D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710500" w14:textId="094E873D" w:rsidR="005C3920" w:rsidRDefault="001E7609" w:rsidP="00EB33F8">
    <w:pPr>
      <w:pStyle w:val="Cabealho"/>
      <w:jc w:val="center"/>
      <w:pPrChange w:id="341" w:author="TEREZA CRISTINA LOPES CARSTEN AMARAL" w:date="2018-05-21T11:33:00Z">
        <w:pPr>
          <w:pStyle w:val="Cabealho"/>
        </w:pPr>
      </w:pPrChange>
    </w:pPr>
    <w:r>
      <w:rPr>
        <w:noProof/>
      </w:rPr>
      <w:drawing>
        <wp:inline distT="0" distB="0" distL="0" distR="0" wp14:anchorId="190B1D2A" wp14:editId="7A68EE1E">
          <wp:extent cx="1590675" cy="647246"/>
          <wp:effectExtent l="0" t="0" r="0" b="635"/>
          <wp:docPr id="1" name="Imagem 1" descr="cor_horizontal_ass_1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_horizontal_ass_1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235" cy="64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342" w:author="TEREZA CRISTINA LOPES CARSTEN AMARAL" w:date="2018-05-21T11:32:00Z">
      <w:r w:rsidR="00EB33F8">
        <w:rPr>
          <w:noProof/>
        </w:rPr>
        <w:drawing>
          <wp:inline distT="0" distB="0" distL="0" distR="0" wp14:anchorId="785744D9" wp14:editId="6C68C69B">
            <wp:extent cx="2819400" cy="542290"/>
            <wp:effectExtent l="0" t="0" r="0" b="0"/>
            <wp:docPr id="3" name="Imagem 3" descr="he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26" cy="5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  <w:del w:id="343" w:author="TEREZA CRISTINA LOPES CARSTEN AMARAL" w:date="2018-05-21T11:32:00Z">
      <w:r w:rsidDel="00EB33F8">
        <w:rPr>
          <w:noProof/>
        </w:rPr>
        <w:drawing>
          <wp:inline distT="0" distB="0" distL="0" distR="0" wp14:anchorId="5A6A9E83" wp14:editId="27FBA4D8">
            <wp:extent cx="3533775" cy="651309"/>
            <wp:effectExtent l="0" t="0" r="0" b="0"/>
            <wp:docPr id="2" name="Imagem 2" descr="he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der2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1" cy="6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del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F53BF"/>
    <w:multiLevelType w:val="hybridMultilevel"/>
    <w:tmpl w:val="D1D0D45A"/>
    <w:lvl w:ilvl="0" w:tplc="F7CAAFA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EREZA CRISTINA LOPES CARSTEN AMARAL">
    <w15:presenceInfo w15:providerId="AD" w15:userId="S-1-5-21-298340202-7985418-3620869129-18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QwNbawMDWyMLAwMbFU0lEKTi0uzszPAykwqgUAhgcpUiwAAAA="/>
  </w:docVars>
  <w:rsids>
    <w:rsidRoot w:val="00AA450B"/>
    <w:rsid w:val="00010B34"/>
    <w:rsid w:val="00043D29"/>
    <w:rsid w:val="000B70DB"/>
    <w:rsid w:val="0014062C"/>
    <w:rsid w:val="0017535A"/>
    <w:rsid w:val="001A2AB3"/>
    <w:rsid w:val="001A3CC9"/>
    <w:rsid w:val="001B7F32"/>
    <w:rsid w:val="001E7609"/>
    <w:rsid w:val="002436E5"/>
    <w:rsid w:val="002C3C1B"/>
    <w:rsid w:val="00300BCF"/>
    <w:rsid w:val="00322A67"/>
    <w:rsid w:val="00342F5F"/>
    <w:rsid w:val="00376C92"/>
    <w:rsid w:val="00383181"/>
    <w:rsid w:val="00392918"/>
    <w:rsid w:val="003A4594"/>
    <w:rsid w:val="00401CD8"/>
    <w:rsid w:val="00416BF4"/>
    <w:rsid w:val="004468AC"/>
    <w:rsid w:val="00474CBB"/>
    <w:rsid w:val="004D1BD3"/>
    <w:rsid w:val="004D39E2"/>
    <w:rsid w:val="004F1BA7"/>
    <w:rsid w:val="0053754F"/>
    <w:rsid w:val="00587074"/>
    <w:rsid w:val="005A779A"/>
    <w:rsid w:val="005C31F4"/>
    <w:rsid w:val="005C3920"/>
    <w:rsid w:val="005E4B34"/>
    <w:rsid w:val="0062611B"/>
    <w:rsid w:val="00651D82"/>
    <w:rsid w:val="006629FC"/>
    <w:rsid w:val="00672664"/>
    <w:rsid w:val="00694D2B"/>
    <w:rsid w:val="006A0BAD"/>
    <w:rsid w:val="006B03E8"/>
    <w:rsid w:val="006B5DE5"/>
    <w:rsid w:val="00705656"/>
    <w:rsid w:val="00764C79"/>
    <w:rsid w:val="007E39F2"/>
    <w:rsid w:val="0082321C"/>
    <w:rsid w:val="00825231"/>
    <w:rsid w:val="008411CB"/>
    <w:rsid w:val="00850BB8"/>
    <w:rsid w:val="00872C66"/>
    <w:rsid w:val="00872E29"/>
    <w:rsid w:val="008B2D36"/>
    <w:rsid w:val="008F28E2"/>
    <w:rsid w:val="0096067B"/>
    <w:rsid w:val="009621E6"/>
    <w:rsid w:val="009709DA"/>
    <w:rsid w:val="009A12E9"/>
    <w:rsid w:val="009C119B"/>
    <w:rsid w:val="00A06A33"/>
    <w:rsid w:val="00A172EB"/>
    <w:rsid w:val="00A6078E"/>
    <w:rsid w:val="00AA450B"/>
    <w:rsid w:val="00AD0B99"/>
    <w:rsid w:val="00B20A8A"/>
    <w:rsid w:val="00B300FF"/>
    <w:rsid w:val="00B4369E"/>
    <w:rsid w:val="00BB0E6B"/>
    <w:rsid w:val="00BD5F91"/>
    <w:rsid w:val="00BE224B"/>
    <w:rsid w:val="00C170CD"/>
    <w:rsid w:val="00C90665"/>
    <w:rsid w:val="00C94D90"/>
    <w:rsid w:val="00C97BD1"/>
    <w:rsid w:val="00CB3E48"/>
    <w:rsid w:val="00CB7AC9"/>
    <w:rsid w:val="00CC22A7"/>
    <w:rsid w:val="00CF51F2"/>
    <w:rsid w:val="00D01D3A"/>
    <w:rsid w:val="00D37E62"/>
    <w:rsid w:val="00DA25DC"/>
    <w:rsid w:val="00DB4E06"/>
    <w:rsid w:val="00DC6D00"/>
    <w:rsid w:val="00DF0A72"/>
    <w:rsid w:val="00DF3483"/>
    <w:rsid w:val="00DF53C8"/>
    <w:rsid w:val="00E019F8"/>
    <w:rsid w:val="00E16C06"/>
    <w:rsid w:val="00E375E0"/>
    <w:rsid w:val="00E44E52"/>
    <w:rsid w:val="00E90EF6"/>
    <w:rsid w:val="00EB33F8"/>
    <w:rsid w:val="00EE1BF7"/>
    <w:rsid w:val="00EE1F95"/>
    <w:rsid w:val="00F85DC6"/>
    <w:rsid w:val="00FF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5E90AA3E"/>
  <w15:docId w15:val="{83CE62C0-8975-4160-969A-725EA8D3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83181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Rodap">
    <w:name w:val="footer"/>
    <w:basedOn w:val="Normal"/>
    <w:semiHidden/>
    <w:pPr>
      <w:tabs>
        <w:tab w:val="center" w:pos="4252"/>
        <w:tab w:val="right" w:pos="8504"/>
      </w:tabs>
    </w:pPr>
  </w:style>
  <w:style w:type="paragraph" w:styleId="Recuodecorpodetexto2">
    <w:name w:val="Body Text Indent 2"/>
    <w:basedOn w:val="Normal"/>
    <w:semiHidden/>
    <w:pPr>
      <w:spacing w:line="360" w:lineRule="auto"/>
      <w:ind w:firstLine="709"/>
      <w:jc w:val="both"/>
    </w:pPr>
    <w:rPr>
      <w:szCs w:val="20"/>
    </w:rPr>
  </w:style>
  <w:style w:type="paragraph" w:styleId="PargrafodaLista">
    <w:name w:val="List Paragraph"/>
    <w:basedOn w:val="Normal"/>
    <w:uiPriority w:val="72"/>
    <w:qFormat/>
    <w:rsid w:val="005E4B34"/>
    <w:pPr>
      <w:ind w:left="708"/>
    </w:pPr>
    <w:rPr>
      <w:rFonts w:ascii="Cambria" w:eastAsia="MS Mincho" w:hAnsi="Cambria"/>
      <w:lang w:eastAsia="en-US"/>
    </w:rPr>
  </w:style>
  <w:style w:type="table" w:styleId="Tabelacomgrade">
    <w:name w:val="Table Grid"/>
    <w:basedOn w:val="Tabelanormal"/>
    <w:uiPriority w:val="59"/>
    <w:rsid w:val="00401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A25DC"/>
    <w:pPr>
      <w:autoSpaceDE w:val="0"/>
      <w:autoSpaceDN w:val="0"/>
      <w:adjustRightInd w:val="0"/>
    </w:pPr>
    <w:rPr>
      <w:rFonts w:ascii="DIIAHB+Arial,Bold" w:hAnsi="DIIAHB+Arial,Bold" w:cs="DIIAHB+Arial,Bold"/>
      <w:color w:val="000000"/>
      <w:sz w:val="24"/>
      <w:szCs w:val="24"/>
    </w:rPr>
  </w:style>
  <w:style w:type="character" w:customStyle="1" w:styleId="Ttulo3Char">
    <w:name w:val="Título 3 Char"/>
    <w:link w:val="Ttulo3"/>
    <w:uiPriority w:val="9"/>
    <w:semiHidden/>
    <w:rsid w:val="00383181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Hyperlink">
    <w:name w:val="Hyperlink"/>
    <w:uiPriority w:val="99"/>
    <w:unhideWhenUsed/>
    <w:rsid w:val="00383181"/>
    <w:rPr>
      <w:color w:val="0000FF"/>
      <w:u w:val="single"/>
    </w:rPr>
  </w:style>
  <w:style w:type="character" w:styleId="nfase">
    <w:name w:val="Emphasis"/>
    <w:uiPriority w:val="20"/>
    <w:qFormat/>
    <w:rsid w:val="0038318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83181"/>
    <w:pPr>
      <w:spacing w:before="100" w:beforeAutospacing="1" w:after="100" w:afterAutospacing="1"/>
    </w:pPr>
    <w:rPr>
      <w:rFonts w:ascii="Times" w:eastAsia="Calibri" w:hAnsi="Times"/>
      <w:sz w:val="20"/>
      <w:szCs w:val="20"/>
      <w:lang w:eastAsia="en-US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87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link w:val="Pr-formataoHTML"/>
    <w:uiPriority w:val="99"/>
    <w:semiHidden/>
    <w:rsid w:val="00587074"/>
    <w:rPr>
      <w:rFonts w:ascii="Courier New" w:hAnsi="Courier New" w:cs="Courier New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468A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468A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CB3E48"/>
  </w:style>
  <w:style w:type="character" w:styleId="HiperlinkVisitado">
    <w:name w:val="FollowedHyperlink"/>
    <w:uiPriority w:val="99"/>
    <w:semiHidden/>
    <w:unhideWhenUsed/>
    <w:rsid w:val="00CB3E48"/>
    <w:rPr>
      <w:color w:val="800080"/>
      <w:u w:val="single"/>
    </w:rPr>
  </w:style>
  <w:style w:type="character" w:styleId="Refdecomentrio">
    <w:name w:val="annotation reference"/>
    <w:uiPriority w:val="99"/>
    <w:semiHidden/>
    <w:unhideWhenUsed/>
    <w:rsid w:val="00E16C0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16C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16C06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6C0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16C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6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7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6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2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0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1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522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DO ESTADO DE SANTA CATARINA</vt:lpstr>
    </vt:vector>
  </TitlesOfParts>
  <Company>CAV - UDESC</Company>
  <LinksUpToDate>false</LinksUpToDate>
  <CharactersWithSpaces>3916</CharactersWithSpaces>
  <SharedDoc>false</SharedDoc>
  <HLinks>
    <vt:vector size="12" baseType="variant">
      <vt:variant>
        <vt:i4>917576</vt:i4>
      </vt:variant>
      <vt:variant>
        <vt:i4>3</vt:i4>
      </vt:variant>
      <vt:variant>
        <vt:i4>0</vt:i4>
      </vt:variant>
      <vt:variant>
        <vt:i4>5</vt:i4>
      </vt:variant>
      <vt:variant>
        <vt:lpwstr>http://www.cav.udesc.br/?idFormulario=43</vt:lpwstr>
      </vt:variant>
      <vt:variant>
        <vt:lpwstr/>
      </vt:variant>
      <vt:variant>
        <vt:i4>7143478</vt:i4>
      </vt:variant>
      <vt:variant>
        <vt:i4>0</vt:i4>
      </vt:variant>
      <vt:variant>
        <vt:i4>0</vt:i4>
      </vt:variant>
      <vt:variant>
        <vt:i4>5</vt:i4>
      </vt:variant>
      <vt:variant>
        <vt:lpwstr>http://www.cav.udesc.br/?id=99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DO ESTADO DE SANTA CATARINA</dc:title>
  <dc:creator>Marcio David</dc:creator>
  <cp:lastModifiedBy>TEREZA CRISTINA LOPES CARSTEN AMARAL</cp:lastModifiedBy>
  <cp:revision>3</cp:revision>
  <cp:lastPrinted>2018-05-21T14:35:00Z</cp:lastPrinted>
  <dcterms:created xsi:type="dcterms:W3CDTF">2018-05-21T14:13:00Z</dcterms:created>
  <dcterms:modified xsi:type="dcterms:W3CDTF">2018-05-21T14:35:00Z</dcterms:modified>
</cp:coreProperties>
</file>